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F73BF" w:rsidRDefault="007E32F8" w:rsidP="004F0F0C">
      <w:pPr>
        <w:jc w:val="center"/>
        <w:rPr>
          <w:b/>
          <w:sz w:val="24"/>
        </w:rPr>
      </w:pPr>
      <w:r>
        <w:rPr>
          <w:b/>
          <w:noProof/>
          <w:sz w:val="24"/>
          <w:lang w:eastAsia="en-US"/>
        </w:rPr>
        <w:drawing>
          <wp:inline distT="0" distB="0" distL="0" distR="0">
            <wp:extent cx="6137910" cy="958215"/>
            <wp:effectExtent l="19050" t="0" r="0" b="0"/>
            <wp:docPr id="31" name="Picture 30" descr="airhaw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hawk7.png"/>
                    <pic:cNvPicPr/>
                  </pic:nvPicPr>
                  <pic:blipFill>
                    <a:blip r:embed="rId7" cstate="print"/>
                    <a:stretch>
                      <a:fillRect/>
                    </a:stretch>
                  </pic:blipFill>
                  <pic:spPr>
                    <a:xfrm>
                      <a:off x="0" y="0"/>
                      <a:ext cx="6137910" cy="958215"/>
                    </a:xfrm>
                    <a:prstGeom prst="rect">
                      <a:avLst/>
                    </a:prstGeom>
                  </pic:spPr>
                </pic:pic>
              </a:graphicData>
            </a:graphic>
          </wp:inline>
        </w:drawing>
      </w:r>
    </w:p>
    <w:p w:rsidR="006F73BF" w:rsidRDefault="004F0F0C" w:rsidP="004F0F0C">
      <w:pPr>
        <w:jc w:val="center"/>
        <w:rPr>
          <w:b/>
          <w:sz w:val="24"/>
        </w:rPr>
      </w:pPr>
      <w:r w:rsidRPr="004F0F0C">
        <w:rPr>
          <w:b/>
          <w:sz w:val="48"/>
          <w:szCs w:val="48"/>
        </w:rPr>
        <w:t>Manual</w:t>
      </w:r>
    </w:p>
    <w:p w:rsidR="006F73BF" w:rsidRDefault="006F73BF">
      <w:pPr>
        <w:pBdr>
          <w:bottom w:val="single" w:sz="18" w:space="1" w:color="999999"/>
        </w:pBdr>
        <w:rPr>
          <w:b/>
          <w:sz w:val="24"/>
        </w:rPr>
      </w:pPr>
    </w:p>
    <w:p w:rsidR="006F73BF" w:rsidRDefault="006F73BF">
      <w:pPr>
        <w:pBdr>
          <w:bottom w:val="single" w:sz="18" w:space="1" w:color="999999"/>
        </w:pBdr>
        <w:rPr>
          <w:b/>
          <w:sz w:val="24"/>
        </w:rPr>
      </w:pPr>
      <w:r>
        <w:rPr>
          <w:b/>
          <w:sz w:val="24"/>
        </w:rPr>
        <w:t>Direction                                                                    01</w:t>
      </w:r>
    </w:p>
    <w:p w:rsidR="006F73BF" w:rsidRDefault="006F73BF">
      <w:pPr>
        <w:rPr>
          <w:b/>
          <w:sz w:val="24"/>
        </w:rPr>
      </w:pPr>
    </w:p>
    <w:p w:rsidR="006F73BF" w:rsidRDefault="006F73BF">
      <w:pPr>
        <w:pBdr>
          <w:bottom w:val="single" w:sz="18" w:space="1" w:color="999999"/>
        </w:pBdr>
        <w:rPr>
          <w:b/>
          <w:sz w:val="24"/>
        </w:rPr>
      </w:pPr>
      <w:r>
        <w:rPr>
          <w:rFonts w:hint="eastAsia"/>
          <w:b/>
          <w:sz w:val="24"/>
        </w:rPr>
        <w:t>T</w:t>
      </w:r>
      <w:r>
        <w:rPr>
          <w:b/>
          <w:sz w:val="24"/>
        </w:rPr>
        <w:t xml:space="preserve">o the user                                                              </w:t>
      </w:r>
      <w:r>
        <w:rPr>
          <w:rFonts w:hint="eastAsia"/>
          <w:b/>
          <w:sz w:val="24"/>
        </w:rPr>
        <w:t xml:space="preserve">     </w:t>
      </w:r>
      <w:r>
        <w:rPr>
          <w:b/>
          <w:sz w:val="24"/>
        </w:rPr>
        <w:t>02</w:t>
      </w:r>
    </w:p>
    <w:p w:rsidR="006F73BF" w:rsidRDefault="006F73BF">
      <w:pPr>
        <w:rPr>
          <w:b/>
          <w:sz w:val="24"/>
        </w:rPr>
      </w:pPr>
    </w:p>
    <w:p w:rsidR="006F73BF" w:rsidRDefault="006F73BF">
      <w:pPr>
        <w:pBdr>
          <w:bottom w:val="single" w:sz="18" w:space="1" w:color="999999"/>
        </w:pBdr>
        <w:rPr>
          <w:b/>
          <w:sz w:val="24"/>
        </w:rPr>
      </w:pPr>
      <w:r>
        <w:rPr>
          <w:b/>
          <w:sz w:val="24"/>
        </w:rPr>
        <w:t>Safety sign                                                                   03</w:t>
      </w:r>
    </w:p>
    <w:p w:rsidR="006F73BF" w:rsidRDefault="006F73BF">
      <w:pPr>
        <w:rPr>
          <w:b/>
          <w:sz w:val="24"/>
        </w:rPr>
      </w:pPr>
    </w:p>
    <w:p w:rsidR="006F73BF" w:rsidRDefault="006F73BF">
      <w:pPr>
        <w:pBdr>
          <w:bottom w:val="single" w:sz="18" w:space="1" w:color="999999"/>
        </w:pBdr>
        <w:rPr>
          <w:b/>
          <w:sz w:val="24"/>
        </w:rPr>
      </w:pPr>
      <w:r>
        <w:rPr>
          <w:b/>
          <w:bCs/>
          <w:sz w:val="24"/>
        </w:rPr>
        <w:t xml:space="preserve">Product structure </w:t>
      </w:r>
      <w:r>
        <w:rPr>
          <w:b/>
          <w:sz w:val="24"/>
        </w:rPr>
        <w:t xml:space="preserve">                                                            04</w:t>
      </w:r>
    </w:p>
    <w:p w:rsidR="006F73BF" w:rsidRDefault="006F73BF">
      <w:pPr>
        <w:rPr>
          <w:b/>
          <w:sz w:val="24"/>
        </w:rPr>
      </w:pPr>
    </w:p>
    <w:p w:rsidR="006F73BF" w:rsidRDefault="006F73BF">
      <w:pPr>
        <w:pBdr>
          <w:bottom w:val="single" w:sz="18" w:space="1" w:color="999999"/>
        </w:pBdr>
        <w:rPr>
          <w:b/>
          <w:sz w:val="24"/>
        </w:rPr>
      </w:pPr>
      <w:r>
        <w:rPr>
          <w:b/>
          <w:bCs/>
          <w:sz w:val="24"/>
        </w:rPr>
        <w:t xml:space="preserve">Technical parameters   </w:t>
      </w:r>
      <w:r>
        <w:rPr>
          <w:b/>
          <w:sz w:val="24"/>
        </w:rPr>
        <w:t xml:space="preserve">                                                       05</w:t>
      </w:r>
    </w:p>
    <w:p w:rsidR="006F73BF" w:rsidRDefault="006F73BF">
      <w:pPr>
        <w:rPr>
          <w:b/>
          <w:sz w:val="24"/>
        </w:rPr>
      </w:pPr>
    </w:p>
    <w:p w:rsidR="006F73BF" w:rsidRDefault="006F73BF">
      <w:pPr>
        <w:pBdr>
          <w:bottom w:val="single" w:sz="18" w:space="1" w:color="999999"/>
        </w:pBdr>
        <w:rPr>
          <w:b/>
          <w:sz w:val="24"/>
        </w:rPr>
      </w:pPr>
      <w:r>
        <w:rPr>
          <w:b/>
          <w:sz w:val="24"/>
        </w:rPr>
        <w:t>Electromagnetic interference information                                         06</w:t>
      </w:r>
    </w:p>
    <w:p w:rsidR="006F73BF" w:rsidRDefault="006F73BF">
      <w:pPr>
        <w:rPr>
          <w:b/>
          <w:sz w:val="24"/>
        </w:rPr>
      </w:pPr>
    </w:p>
    <w:p w:rsidR="006F73BF" w:rsidRDefault="006F73BF">
      <w:pPr>
        <w:pBdr>
          <w:bottom w:val="single" w:sz="18" w:space="1" w:color="999999"/>
        </w:pBdr>
        <w:rPr>
          <w:b/>
          <w:sz w:val="24"/>
        </w:rPr>
      </w:pPr>
      <w:r>
        <w:rPr>
          <w:b/>
          <w:bCs/>
          <w:sz w:val="24"/>
        </w:rPr>
        <w:t xml:space="preserve">Safety guidelines </w:t>
      </w:r>
      <w:r>
        <w:rPr>
          <w:b/>
          <w:sz w:val="24"/>
        </w:rPr>
        <w:t xml:space="preserve">                                                             06</w:t>
      </w:r>
    </w:p>
    <w:p w:rsidR="006F73BF" w:rsidRDefault="006F73BF">
      <w:pPr>
        <w:pBdr>
          <w:bottom w:val="single" w:sz="8" w:space="1" w:color="999999"/>
        </w:pBdr>
        <w:ind w:leftChars="257" w:left="718" w:hanging="178"/>
        <w:rPr>
          <w:sz w:val="24"/>
        </w:rPr>
      </w:pPr>
      <w:r>
        <w:rPr>
          <w:b/>
          <w:bCs/>
          <w:sz w:val="24"/>
        </w:rPr>
        <w:t xml:space="preserve">User                                                                    </w:t>
      </w:r>
      <w:r>
        <w:rPr>
          <w:rFonts w:hint="eastAsia"/>
          <w:b/>
          <w:bCs/>
          <w:sz w:val="24"/>
        </w:rPr>
        <w:t xml:space="preserve"> </w:t>
      </w:r>
      <w:r>
        <w:rPr>
          <w:sz w:val="24"/>
        </w:rPr>
        <w:t xml:space="preserve">06       </w:t>
      </w:r>
    </w:p>
    <w:p w:rsidR="006F73BF" w:rsidRDefault="006F73BF">
      <w:pPr>
        <w:pBdr>
          <w:bottom w:val="single" w:sz="8" w:space="1" w:color="999999"/>
        </w:pBdr>
        <w:ind w:leftChars="256" w:left="538"/>
        <w:rPr>
          <w:sz w:val="24"/>
        </w:rPr>
      </w:pPr>
      <w:r>
        <w:rPr>
          <w:b/>
          <w:bCs/>
          <w:sz w:val="24"/>
        </w:rPr>
        <w:t xml:space="preserve">Caregiver    </w:t>
      </w:r>
      <w:r>
        <w:rPr>
          <w:sz w:val="24"/>
        </w:rPr>
        <w:t xml:space="preserve">                                          </w:t>
      </w:r>
      <w:r w:rsidR="008E50A9" w:rsidRPr="008E50A9">
        <w:rPr>
          <w:sz w:val="16"/>
          <w:szCs w:val="16"/>
        </w:rPr>
        <w:t xml:space="preserve"> </w:t>
      </w:r>
      <w:r>
        <w:rPr>
          <w:sz w:val="24"/>
        </w:rPr>
        <w:t xml:space="preserve">                </w:t>
      </w:r>
      <w:r>
        <w:rPr>
          <w:rFonts w:hint="eastAsia"/>
          <w:sz w:val="24"/>
        </w:rPr>
        <w:t xml:space="preserve"> </w:t>
      </w:r>
      <w:r>
        <w:rPr>
          <w:sz w:val="24"/>
        </w:rPr>
        <w:t xml:space="preserve"> 07</w:t>
      </w:r>
    </w:p>
    <w:p w:rsidR="006F73BF" w:rsidRDefault="006F73BF">
      <w:pPr>
        <w:pBdr>
          <w:bottom w:val="single" w:sz="8" w:space="1" w:color="999999"/>
        </w:pBdr>
        <w:ind w:leftChars="257" w:left="718" w:hanging="178"/>
        <w:rPr>
          <w:sz w:val="24"/>
        </w:rPr>
      </w:pPr>
      <w:r>
        <w:rPr>
          <w:b/>
          <w:bCs/>
          <w:sz w:val="24"/>
        </w:rPr>
        <w:t xml:space="preserve">Matters need attention of joystick                          </w:t>
      </w:r>
      <w:r w:rsidRPr="008E50A9">
        <w:rPr>
          <w:b/>
          <w:bCs/>
          <w:sz w:val="16"/>
          <w:szCs w:val="16"/>
        </w:rPr>
        <w:t xml:space="preserve"> </w:t>
      </w:r>
      <w:r w:rsidR="008E50A9" w:rsidRPr="008E50A9">
        <w:rPr>
          <w:b/>
          <w:bCs/>
          <w:sz w:val="16"/>
          <w:szCs w:val="16"/>
        </w:rPr>
        <w:t xml:space="preserve"> </w:t>
      </w:r>
      <w:r>
        <w:rPr>
          <w:b/>
          <w:bCs/>
          <w:sz w:val="24"/>
        </w:rPr>
        <w:t xml:space="preserve">                 </w:t>
      </w:r>
      <w:r>
        <w:rPr>
          <w:sz w:val="24"/>
        </w:rPr>
        <w:t xml:space="preserve">07       </w:t>
      </w:r>
    </w:p>
    <w:p w:rsidR="006F73BF" w:rsidRDefault="006F73BF">
      <w:pPr>
        <w:pBdr>
          <w:bottom w:val="single" w:sz="8" w:space="1" w:color="999999"/>
        </w:pBdr>
        <w:ind w:leftChars="256" w:left="538"/>
        <w:rPr>
          <w:sz w:val="24"/>
        </w:rPr>
      </w:pPr>
      <w:r>
        <w:rPr>
          <w:b/>
          <w:bCs/>
          <w:szCs w:val="21"/>
        </w:rPr>
        <w:t>Matters need attention</w:t>
      </w:r>
      <w:r>
        <w:rPr>
          <w:rFonts w:hint="eastAsia"/>
          <w:b/>
          <w:bCs/>
          <w:szCs w:val="21"/>
        </w:rPr>
        <w:t xml:space="preserve"> when </w:t>
      </w:r>
      <w:r>
        <w:rPr>
          <w:b/>
          <w:bCs/>
          <w:szCs w:val="21"/>
        </w:rPr>
        <w:t xml:space="preserve">the </w:t>
      </w:r>
      <w:r w:rsidR="00342814">
        <w:rPr>
          <w:rFonts w:hint="eastAsia"/>
          <w:b/>
          <w:bCs/>
          <w:szCs w:val="21"/>
        </w:rPr>
        <w:t>Air Hawk</w:t>
      </w:r>
      <w:r>
        <w:rPr>
          <w:rFonts w:hint="eastAsia"/>
          <w:b/>
          <w:bCs/>
          <w:szCs w:val="21"/>
        </w:rPr>
        <w:t xml:space="preserve"> in </w:t>
      </w:r>
      <w:r>
        <w:rPr>
          <w:b/>
          <w:bCs/>
          <w:szCs w:val="21"/>
        </w:rPr>
        <w:t xml:space="preserve">stationary state       </w:t>
      </w:r>
      <w:r w:rsidRPr="008E50A9">
        <w:rPr>
          <w:b/>
          <w:bCs/>
          <w:sz w:val="18"/>
          <w:szCs w:val="18"/>
        </w:rPr>
        <w:t xml:space="preserve">  </w:t>
      </w:r>
      <w:r>
        <w:rPr>
          <w:b/>
          <w:bCs/>
          <w:szCs w:val="21"/>
        </w:rPr>
        <w:t xml:space="preserve">    </w:t>
      </w:r>
      <w:r w:rsidRPr="008E50A9">
        <w:rPr>
          <w:b/>
          <w:bCs/>
          <w:sz w:val="16"/>
          <w:szCs w:val="16"/>
        </w:rPr>
        <w:t xml:space="preserve"> </w:t>
      </w:r>
      <w:r w:rsidR="008E50A9" w:rsidRPr="008E50A9">
        <w:rPr>
          <w:b/>
          <w:bCs/>
          <w:sz w:val="16"/>
          <w:szCs w:val="16"/>
        </w:rPr>
        <w:t xml:space="preserve"> </w:t>
      </w:r>
      <w:r>
        <w:rPr>
          <w:b/>
          <w:bCs/>
          <w:szCs w:val="21"/>
        </w:rPr>
        <w:t xml:space="preserve">               </w:t>
      </w:r>
      <w:r>
        <w:rPr>
          <w:rFonts w:hint="eastAsia"/>
          <w:b/>
          <w:bCs/>
          <w:szCs w:val="21"/>
        </w:rPr>
        <w:t xml:space="preserve">    </w:t>
      </w:r>
      <w:r>
        <w:rPr>
          <w:sz w:val="24"/>
        </w:rPr>
        <w:t>08</w:t>
      </w:r>
    </w:p>
    <w:p w:rsidR="006F73BF" w:rsidRDefault="006F73BF">
      <w:pPr>
        <w:pBdr>
          <w:bottom w:val="single" w:sz="8" w:space="1" w:color="999999"/>
        </w:pBdr>
        <w:ind w:leftChars="257" w:left="718" w:hanging="178"/>
        <w:rPr>
          <w:sz w:val="24"/>
        </w:rPr>
      </w:pPr>
      <w:r>
        <w:rPr>
          <w:b/>
          <w:bCs/>
          <w:sz w:val="24"/>
        </w:rPr>
        <w:t xml:space="preserve">Using environment   </w:t>
      </w:r>
      <w:r>
        <w:rPr>
          <w:sz w:val="24"/>
        </w:rPr>
        <w:t xml:space="preserve">                    </w:t>
      </w:r>
      <w:r w:rsidR="008E50A9" w:rsidRPr="008E50A9">
        <w:rPr>
          <w:sz w:val="16"/>
          <w:szCs w:val="16"/>
        </w:rPr>
        <w:t xml:space="preserve"> </w:t>
      </w:r>
      <w:r>
        <w:rPr>
          <w:sz w:val="24"/>
        </w:rPr>
        <w:t xml:space="preserve">                                 08     </w:t>
      </w:r>
    </w:p>
    <w:p w:rsidR="006F73BF" w:rsidRDefault="006F73BF">
      <w:pPr>
        <w:pBdr>
          <w:bottom w:val="single" w:sz="8" w:space="1" w:color="999999"/>
        </w:pBdr>
        <w:ind w:leftChars="256" w:left="538"/>
        <w:rPr>
          <w:sz w:val="24"/>
        </w:rPr>
      </w:pPr>
      <w:r>
        <w:rPr>
          <w:b/>
          <w:bCs/>
          <w:sz w:val="24"/>
        </w:rPr>
        <w:t xml:space="preserve">Suitable road  </w:t>
      </w:r>
      <w:r>
        <w:rPr>
          <w:sz w:val="24"/>
        </w:rPr>
        <w:t xml:space="preserve">                              </w:t>
      </w:r>
      <w:r w:rsidR="008E50A9" w:rsidRPr="008E50A9">
        <w:rPr>
          <w:sz w:val="16"/>
          <w:szCs w:val="16"/>
        </w:rPr>
        <w:t xml:space="preserve"> </w:t>
      </w:r>
      <w:r>
        <w:rPr>
          <w:sz w:val="24"/>
        </w:rPr>
        <w:t xml:space="preserve">                             08</w:t>
      </w:r>
    </w:p>
    <w:p w:rsidR="006F73BF" w:rsidRDefault="006F73BF">
      <w:pPr>
        <w:pBdr>
          <w:bottom w:val="single" w:sz="8" w:space="1" w:color="999999"/>
        </w:pBdr>
        <w:ind w:leftChars="257" w:left="718" w:hanging="178"/>
        <w:rPr>
          <w:sz w:val="24"/>
        </w:rPr>
      </w:pPr>
      <w:r>
        <w:rPr>
          <w:b/>
          <w:bCs/>
          <w:sz w:val="24"/>
        </w:rPr>
        <w:t xml:space="preserve">Road driving          </w:t>
      </w:r>
      <w:r>
        <w:rPr>
          <w:sz w:val="24"/>
        </w:rPr>
        <w:t xml:space="preserve">                      </w:t>
      </w:r>
      <w:r w:rsidR="008E50A9" w:rsidRPr="008E50A9">
        <w:rPr>
          <w:sz w:val="20"/>
          <w:szCs w:val="20"/>
        </w:rPr>
        <w:t xml:space="preserve"> </w:t>
      </w:r>
      <w:r>
        <w:rPr>
          <w:sz w:val="24"/>
        </w:rPr>
        <w:t xml:space="preserve">                             09      </w:t>
      </w:r>
    </w:p>
    <w:p w:rsidR="006F73BF" w:rsidRDefault="006F73BF">
      <w:pPr>
        <w:pBdr>
          <w:bottom w:val="single" w:sz="8" w:space="1" w:color="999999"/>
        </w:pBdr>
        <w:ind w:leftChars="256" w:left="538"/>
        <w:rPr>
          <w:sz w:val="24"/>
        </w:rPr>
      </w:pPr>
      <w:r>
        <w:rPr>
          <w:b/>
          <w:bCs/>
          <w:sz w:val="24"/>
        </w:rPr>
        <w:t xml:space="preserve">The motorized vehicle   </w:t>
      </w:r>
      <w:r>
        <w:rPr>
          <w:sz w:val="24"/>
        </w:rPr>
        <w:t xml:space="preserve">                 </w:t>
      </w:r>
      <w:r w:rsidRPr="008E50A9">
        <w:rPr>
          <w:sz w:val="16"/>
          <w:szCs w:val="16"/>
        </w:rPr>
        <w:t xml:space="preserve"> </w:t>
      </w:r>
      <w:r w:rsidR="008E50A9" w:rsidRPr="008E50A9">
        <w:rPr>
          <w:sz w:val="16"/>
          <w:szCs w:val="16"/>
        </w:rPr>
        <w:t xml:space="preserve"> </w:t>
      </w:r>
      <w:r>
        <w:rPr>
          <w:sz w:val="24"/>
        </w:rPr>
        <w:t xml:space="preserve">                                 09</w:t>
      </w:r>
    </w:p>
    <w:p w:rsidR="006F73BF" w:rsidRDefault="006F73BF">
      <w:pPr>
        <w:pBdr>
          <w:bottom w:val="single" w:sz="8" w:space="1" w:color="999999"/>
        </w:pBdr>
        <w:ind w:leftChars="257" w:left="718" w:hanging="178"/>
        <w:rPr>
          <w:b/>
          <w:sz w:val="24"/>
        </w:rPr>
      </w:pPr>
      <w:r>
        <w:rPr>
          <w:b/>
          <w:bCs/>
          <w:sz w:val="24"/>
        </w:rPr>
        <w:t xml:space="preserve">Balance of driving   </w:t>
      </w:r>
      <w:r>
        <w:rPr>
          <w:sz w:val="24"/>
        </w:rPr>
        <w:t xml:space="preserve">           </w:t>
      </w:r>
      <w:r>
        <w:rPr>
          <w:b/>
          <w:sz w:val="24"/>
        </w:rPr>
        <w:t xml:space="preserve">         </w:t>
      </w:r>
      <w:r w:rsidRPr="008E50A9">
        <w:rPr>
          <w:b/>
          <w:sz w:val="16"/>
          <w:szCs w:val="16"/>
        </w:rPr>
        <w:t xml:space="preserve"> </w:t>
      </w:r>
      <w:r w:rsidRPr="008E50A9">
        <w:rPr>
          <w:b/>
          <w:sz w:val="24"/>
        </w:rPr>
        <w:t xml:space="preserve"> </w:t>
      </w:r>
      <w:r w:rsidR="008E50A9" w:rsidRPr="008E50A9">
        <w:rPr>
          <w:b/>
          <w:sz w:val="24"/>
        </w:rPr>
        <w:t xml:space="preserve"> </w:t>
      </w:r>
      <w:r>
        <w:rPr>
          <w:b/>
          <w:sz w:val="24"/>
        </w:rPr>
        <w:t xml:space="preserve">             </w:t>
      </w:r>
      <w:r w:rsidRPr="008E50A9">
        <w:rPr>
          <w:b/>
          <w:sz w:val="18"/>
          <w:szCs w:val="18"/>
        </w:rPr>
        <w:t xml:space="preserve"> </w:t>
      </w:r>
      <w:r>
        <w:rPr>
          <w:b/>
          <w:sz w:val="24"/>
        </w:rPr>
        <w:t xml:space="preserve">                  </w:t>
      </w:r>
      <w:r>
        <w:rPr>
          <w:sz w:val="24"/>
        </w:rPr>
        <w:t xml:space="preserve">09 </w:t>
      </w:r>
      <w:r>
        <w:rPr>
          <w:b/>
          <w:sz w:val="24"/>
        </w:rPr>
        <w:t xml:space="preserve">      </w:t>
      </w:r>
    </w:p>
    <w:p w:rsidR="006F73BF" w:rsidRDefault="006F73BF">
      <w:pPr>
        <w:pBdr>
          <w:bottom w:val="single" w:sz="8" w:space="1" w:color="999999"/>
        </w:pBdr>
        <w:ind w:leftChars="256" w:left="538"/>
        <w:rPr>
          <w:sz w:val="24"/>
        </w:rPr>
      </w:pPr>
      <w:r>
        <w:rPr>
          <w:b/>
          <w:sz w:val="24"/>
        </w:rPr>
        <w:t>Attention on/</w:t>
      </w:r>
      <w:r>
        <w:rPr>
          <w:rFonts w:hint="eastAsia"/>
          <w:b/>
          <w:sz w:val="24"/>
        </w:rPr>
        <w:t>off</w:t>
      </w:r>
      <w:r>
        <w:rPr>
          <w:b/>
          <w:sz w:val="24"/>
        </w:rPr>
        <w:t xml:space="preserve"> the </w:t>
      </w:r>
      <w:r w:rsidR="00342814">
        <w:rPr>
          <w:rFonts w:hint="eastAsia"/>
          <w:b/>
          <w:sz w:val="24"/>
        </w:rPr>
        <w:t>Air Hawk</w:t>
      </w:r>
      <w:r>
        <w:rPr>
          <w:b/>
          <w:sz w:val="24"/>
        </w:rPr>
        <w:t xml:space="preserve">    </w:t>
      </w:r>
      <w:r>
        <w:rPr>
          <w:b/>
          <w:sz w:val="28"/>
          <w:szCs w:val="28"/>
        </w:rPr>
        <w:t xml:space="preserve">     </w:t>
      </w:r>
      <w:r>
        <w:rPr>
          <w:sz w:val="28"/>
          <w:szCs w:val="28"/>
        </w:rPr>
        <w:t xml:space="preserve"> </w:t>
      </w:r>
      <w:r>
        <w:rPr>
          <w:sz w:val="24"/>
        </w:rPr>
        <w:t xml:space="preserve">            </w:t>
      </w:r>
      <w:r w:rsidRPr="008E50A9">
        <w:rPr>
          <w:sz w:val="20"/>
          <w:szCs w:val="20"/>
        </w:rPr>
        <w:t xml:space="preserve"> </w:t>
      </w:r>
      <w:r>
        <w:rPr>
          <w:sz w:val="24"/>
        </w:rPr>
        <w:t xml:space="preserve">                   </w:t>
      </w:r>
      <w:r>
        <w:rPr>
          <w:rFonts w:hint="eastAsia"/>
          <w:sz w:val="24"/>
        </w:rPr>
        <w:t xml:space="preserve">       </w:t>
      </w:r>
      <w:r>
        <w:rPr>
          <w:sz w:val="24"/>
        </w:rPr>
        <w:t xml:space="preserve">10 </w:t>
      </w:r>
    </w:p>
    <w:p w:rsidR="006F73BF" w:rsidRDefault="006F73BF">
      <w:pPr>
        <w:pBdr>
          <w:bottom w:val="single" w:sz="8" w:space="2" w:color="999999"/>
        </w:pBdr>
        <w:ind w:leftChars="257" w:left="718" w:hanging="178"/>
        <w:rPr>
          <w:b/>
          <w:sz w:val="24"/>
        </w:rPr>
      </w:pPr>
      <w:r>
        <w:rPr>
          <w:b/>
          <w:bCs/>
          <w:sz w:val="24"/>
        </w:rPr>
        <w:t>Attention on hand</w:t>
      </w:r>
      <w:r>
        <w:rPr>
          <w:rFonts w:hint="eastAsia"/>
          <w:b/>
          <w:bCs/>
          <w:sz w:val="24"/>
        </w:rPr>
        <w:t xml:space="preserve"> </w:t>
      </w:r>
      <w:r>
        <w:rPr>
          <w:b/>
          <w:bCs/>
          <w:sz w:val="24"/>
        </w:rPr>
        <w:t xml:space="preserve">stretch out and body tilt             </w:t>
      </w:r>
      <w:r w:rsidR="008E50A9" w:rsidRPr="008E50A9">
        <w:rPr>
          <w:b/>
          <w:bCs/>
          <w:sz w:val="16"/>
          <w:szCs w:val="16"/>
        </w:rPr>
        <w:t xml:space="preserve"> </w:t>
      </w:r>
      <w:r>
        <w:rPr>
          <w:b/>
          <w:bCs/>
          <w:sz w:val="24"/>
        </w:rPr>
        <w:t xml:space="preserve">                       </w:t>
      </w:r>
      <w:r>
        <w:rPr>
          <w:sz w:val="24"/>
        </w:rPr>
        <w:t>10</w:t>
      </w:r>
      <w:r>
        <w:rPr>
          <w:b/>
          <w:sz w:val="24"/>
        </w:rPr>
        <w:t xml:space="preserve">      </w:t>
      </w:r>
    </w:p>
    <w:p w:rsidR="006F73BF" w:rsidRDefault="006F73BF">
      <w:pPr>
        <w:pBdr>
          <w:bottom w:val="single" w:sz="8" w:space="1" w:color="999999"/>
        </w:pBdr>
        <w:ind w:leftChars="256" w:left="538"/>
        <w:rPr>
          <w:sz w:val="24"/>
        </w:rPr>
      </w:pPr>
      <w:r>
        <w:rPr>
          <w:b/>
          <w:bCs/>
          <w:sz w:val="24"/>
        </w:rPr>
        <w:t>Attention on dress</w:t>
      </w:r>
      <w:r>
        <w:rPr>
          <w:rFonts w:hint="eastAsia"/>
          <w:b/>
          <w:bCs/>
          <w:sz w:val="24"/>
        </w:rPr>
        <w:t>ing in</w:t>
      </w:r>
      <w:r>
        <w:rPr>
          <w:b/>
          <w:bCs/>
          <w:sz w:val="24"/>
        </w:rPr>
        <w:t xml:space="preserve"> the </w:t>
      </w:r>
      <w:r w:rsidR="00342814">
        <w:rPr>
          <w:rFonts w:hint="eastAsia"/>
          <w:b/>
          <w:bCs/>
          <w:sz w:val="24"/>
        </w:rPr>
        <w:t>Air Hawk</w:t>
      </w:r>
      <w:r>
        <w:rPr>
          <w:b/>
          <w:bCs/>
          <w:sz w:val="24"/>
        </w:rPr>
        <w:t xml:space="preserve">   </w:t>
      </w:r>
      <w:r>
        <w:rPr>
          <w:b/>
          <w:sz w:val="24"/>
        </w:rPr>
        <w:t xml:space="preserve">                                  </w:t>
      </w:r>
      <w:r>
        <w:rPr>
          <w:rFonts w:hint="eastAsia"/>
          <w:b/>
          <w:sz w:val="24"/>
        </w:rPr>
        <w:t xml:space="preserve">      </w:t>
      </w:r>
      <w:r>
        <w:rPr>
          <w:sz w:val="24"/>
        </w:rPr>
        <w:t>11</w:t>
      </w:r>
    </w:p>
    <w:p w:rsidR="006F73BF" w:rsidRDefault="006F73BF">
      <w:pPr>
        <w:pBdr>
          <w:bottom w:val="single" w:sz="8" w:space="1" w:color="999999"/>
        </w:pBdr>
        <w:ind w:leftChars="257" w:left="718" w:hanging="178"/>
        <w:rPr>
          <w:sz w:val="24"/>
        </w:rPr>
      </w:pPr>
      <w:r>
        <w:rPr>
          <w:b/>
          <w:bCs/>
          <w:sz w:val="24"/>
        </w:rPr>
        <w:t xml:space="preserve">Through the obstacles     </w:t>
      </w:r>
      <w:r>
        <w:rPr>
          <w:sz w:val="24"/>
        </w:rPr>
        <w:t xml:space="preserve">      </w:t>
      </w:r>
      <w:r>
        <w:rPr>
          <w:b/>
          <w:sz w:val="24"/>
        </w:rPr>
        <w:t xml:space="preserve">                   </w:t>
      </w:r>
      <w:r w:rsidRPr="008E50A9">
        <w:rPr>
          <w:b/>
          <w:sz w:val="16"/>
          <w:szCs w:val="16"/>
        </w:rPr>
        <w:t xml:space="preserve"> </w:t>
      </w:r>
      <w:r w:rsidR="008E50A9" w:rsidRPr="008E50A9">
        <w:rPr>
          <w:b/>
          <w:sz w:val="16"/>
          <w:szCs w:val="16"/>
        </w:rPr>
        <w:t xml:space="preserve"> </w:t>
      </w:r>
      <w:r>
        <w:rPr>
          <w:b/>
          <w:sz w:val="24"/>
        </w:rPr>
        <w:t xml:space="preserve">                       </w:t>
      </w:r>
      <w:r>
        <w:rPr>
          <w:sz w:val="24"/>
        </w:rPr>
        <w:t xml:space="preserve">11       </w:t>
      </w:r>
    </w:p>
    <w:p w:rsidR="006F73BF" w:rsidRDefault="006F73BF">
      <w:pPr>
        <w:pBdr>
          <w:bottom w:val="single" w:sz="8" w:space="1" w:color="999999"/>
        </w:pBdr>
        <w:ind w:leftChars="256" w:left="538"/>
        <w:rPr>
          <w:sz w:val="24"/>
        </w:rPr>
      </w:pPr>
      <w:r>
        <w:rPr>
          <w:b/>
          <w:bCs/>
          <w:sz w:val="24"/>
        </w:rPr>
        <w:t xml:space="preserve">Driving back </w:t>
      </w:r>
      <w:r>
        <w:rPr>
          <w:sz w:val="24"/>
        </w:rPr>
        <w:t xml:space="preserve">                                                             11</w:t>
      </w:r>
    </w:p>
    <w:p w:rsidR="006F73BF" w:rsidRDefault="006F73BF">
      <w:pPr>
        <w:pBdr>
          <w:bottom w:val="single" w:sz="8" w:space="1" w:color="999999"/>
        </w:pBdr>
        <w:ind w:leftChars="257" w:left="718" w:hanging="178"/>
        <w:rPr>
          <w:b/>
          <w:sz w:val="24"/>
        </w:rPr>
      </w:pPr>
      <w:r>
        <w:rPr>
          <w:b/>
          <w:sz w:val="24"/>
        </w:rPr>
        <w:t xml:space="preserve">Cant/slope/slope                                                           </w:t>
      </w:r>
      <w:r>
        <w:rPr>
          <w:sz w:val="24"/>
        </w:rPr>
        <w:t>11</w:t>
      </w:r>
      <w:r>
        <w:rPr>
          <w:b/>
          <w:sz w:val="24"/>
        </w:rPr>
        <w:t xml:space="preserve">      </w:t>
      </w:r>
    </w:p>
    <w:p w:rsidR="006F73BF" w:rsidRDefault="006F73BF">
      <w:pPr>
        <w:pBdr>
          <w:bottom w:val="single" w:sz="8" w:space="1" w:color="999999"/>
        </w:pBdr>
        <w:ind w:leftChars="256" w:left="538"/>
        <w:rPr>
          <w:b/>
          <w:sz w:val="24"/>
        </w:rPr>
      </w:pPr>
      <w:r>
        <w:rPr>
          <w:b/>
          <w:bCs/>
          <w:sz w:val="24"/>
        </w:rPr>
        <w:t xml:space="preserve">Weight limit   </w:t>
      </w:r>
      <w:r>
        <w:rPr>
          <w:b/>
          <w:sz w:val="24"/>
        </w:rPr>
        <w:t xml:space="preserve">               </w:t>
      </w:r>
      <w:r w:rsidRPr="008E50A9">
        <w:rPr>
          <w:b/>
          <w:sz w:val="16"/>
          <w:szCs w:val="16"/>
        </w:rPr>
        <w:t xml:space="preserve"> </w:t>
      </w:r>
      <w:r w:rsidR="008E50A9" w:rsidRPr="008E50A9">
        <w:rPr>
          <w:b/>
          <w:sz w:val="16"/>
          <w:szCs w:val="16"/>
        </w:rPr>
        <w:t xml:space="preserve"> </w:t>
      </w:r>
      <w:r>
        <w:rPr>
          <w:b/>
          <w:sz w:val="24"/>
        </w:rPr>
        <w:t xml:space="preserve">                                           </w:t>
      </w:r>
      <w:r>
        <w:rPr>
          <w:sz w:val="24"/>
        </w:rPr>
        <w:t>12</w:t>
      </w:r>
    </w:p>
    <w:p w:rsidR="006F73BF" w:rsidRDefault="006F73BF">
      <w:pPr>
        <w:pBdr>
          <w:bottom w:val="single" w:sz="8" w:space="1" w:color="999999"/>
        </w:pBdr>
        <w:ind w:leftChars="256" w:left="538"/>
        <w:rPr>
          <w:b/>
          <w:sz w:val="24"/>
        </w:rPr>
      </w:pPr>
      <w:r>
        <w:rPr>
          <w:b/>
          <w:bCs/>
          <w:sz w:val="24"/>
        </w:rPr>
        <w:t xml:space="preserve">Matters needing attention </w:t>
      </w:r>
      <w:r>
        <w:rPr>
          <w:rFonts w:hint="eastAsia"/>
          <w:b/>
          <w:bCs/>
          <w:sz w:val="24"/>
        </w:rPr>
        <w:t>when</w:t>
      </w:r>
      <w:r>
        <w:rPr>
          <w:b/>
          <w:bCs/>
          <w:sz w:val="24"/>
        </w:rPr>
        <w:t xml:space="preserve"> up and down the stairs                     </w:t>
      </w:r>
      <w:r>
        <w:rPr>
          <w:rFonts w:hint="eastAsia"/>
          <w:b/>
          <w:bCs/>
          <w:sz w:val="24"/>
        </w:rPr>
        <w:t xml:space="preserve">     </w:t>
      </w:r>
      <w:r>
        <w:rPr>
          <w:sz w:val="24"/>
        </w:rPr>
        <w:t>12</w:t>
      </w:r>
      <w:r>
        <w:rPr>
          <w:b/>
          <w:sz w:val="24"/>
        </w:rPr>
        <w:t xml:space="preserve">      </w:t>
      </w:r>
    </w:p>
    <w:p w:rsidR="006F73BF" w:rsidRDefault="006F73BF">
      <w:pPr>
        <w:rPr>
          <w:b/>
          <w:sz w:val="24"/>
        </w:rPr>
      </w:pPr>
    </w:p>
    <w:p w:rsidR="006F73BF" w:rsidRDefault="006F73BF">
      <w:pPr>
        <w:pBdr>
          <w:bottom w:val="single" w:sz="18" w:space="1" w:color="999999"/>
        </w:pBdr>
        <w:tabs>
          <w:tab w:val="left" w:pos="8640"/>
        </w:tabs>
        <w:rPr>
          <w:b/>
          <w:sz w:val="24"/>
        </w:rPr>
      </w:pPr>
      <w:r>
        <w:rPr>
          <w:b/>
          <w:sz w:val="24"/>
        </w:rPr>
        <w:t>Installation instruction                                                          13</w:t>
      </w:r>
    </w:p>
    <w:p w:rsidR="006F73BF" w:rsidRDefault="006F73BF">
      <w:pPr>
        <w:pBdr>
          <w:bottom w:val="single" w:sz="8" w:space="1" w:color="999999"/>
        </w:pBdr>
        <w:ind w:leftChars="256" w:left="538"/>
        <w:rPr>
          <w:b/>
          <w:sz w:val="24"/>
        </w:rPr>
      </w:pPr>
      <w:r>
        <w:rPr>
          <w:sz w:val="24"/>
        </w:rPr>
        <w:t xml:space="preserve">Safety belt installation      </w:t>
      </w:r>
      <w:r>
        <w:rPr>
          <w:b/>
          <w:sz w:val="24"/>
        </w:rPr>
        <w:t xml:space="preserve">                                               </w:t>
      </w:r>
      <w:r>
        <w:rPr>
          <w:sz w:val="24"/>
        </w:rPr>
        <w:t xml:space="preserve">  13</w:t>
      </w:r>
    </w:p>
    <w:p w:rsidR="006F73BF" w:rsidRDefault="006F73BF">
      <w:pPr>
        <w:pBdr>
          <w:bottom w:val="single" w:sz="8" w:space="1" w:color="999999"/>
        </w:pBdr>
        <w:ind w:leftChars="257" w:left="718" w:hanging="178"/>
        <w:rPr>
          <w:b/>
          <w:sz w:val="24"/>
        </w:rPr>
      </w:pPr>
      <w:r>
        <w:rPr>
          <w:sz w:val="24"/>
        </w:rPr>
        <w:t xml:space="preserve">Joystick installation instruction  </w:t>
      </w:r>
      <w:r>
        <w:rPr>
          <w:b/>
          <w:sz w:val="24"/>
        </w:rPr>
        <w:t xml:space="preserve">                                              </w:t>
      </w:r>
      <w:r>
        <w:rPr>
          <w:sz w:val="24"/>
        </w:rPr>
        <w:t>13</w:t>
      </w:r>
      <w:r>
        <w:rPr>
          <w:b/>
          <w:sz w:val="24"/>
        </w:rPr>
        <w:t xml:space="preserve">     </w:t>
      </w:r>
      <w:r>
        <w:rPr>
          <w:rFonts w:hint="eastAsia"/>
          <w:b/>
          <w:sz w:val="24"/>
        </w:rPr>
        <w:t xml:space="preserve"> </w:t>
      </w:r>
    </w:p>
    <w:p w:rsidR="006F73BF" w:rsidRDefault="006F73BF">
      <w:pPr>
        <w:rPr>
          <w:b/>
          <w:sz w:val="24"/>
        </w:rPr>
      </w:pPr>
    </w:p>
    <w:p w:rsidR="006F73BF" w:rsidRDefault="006F73BF">
      <w:pPr>
        <w:pBdr>
          <w:bottom w:val="single" w:sz="18" w:space="1" w:color="999999"/>
        </w:pBdr>
        <w:rPr>
          <w:b/>
          <w:sz w:val="24"/>
        </w:rPr>
      </w:pPr>
      <w:r>
        <w:rPr>
          <w:rFonts w:hint="eastAsia"/>
          <w:b/>
          <w:sz w:val="24"/>
        </w:rPr>
        <w:t xml:space="preserve">Control guidance                      </w:t>
      </w:r>
      <w:r w:rsidR="008E50A9" w:rsidRPr="008E50A9">
        <w:rPr>
          <w:b/>
          <w:sz w:val="16"/>
          <w:szCs w:val="16"/>
        </w:rPr>
        <w:t xml:space="preserve"> </w:t>
      </w:r>
      <w:r>
        <w:rPr>
          <w:rFonts w:hint="eastAsia"/>
          <w:b/>
          <w:sz w:val="24"/>
        </w:rPr>
        <w:t xml:space="preserve">                                        14</w:t>
      </w:r>
    </w:p>
    <w:p w:rsidR="006F73BF" w:rsidRDefault="006F73BF">
      <w:pPr>
        <w:pBdr>
          <w:bottom w:val="single" w:sz="8" w:space="1" w:color="999999"/>
        </w:pBdr>
        <w:ind w:leftChars="257" w:left="718" w:hanging="178"/>
        <w:rPr>
          <w:sz w:val="24"/>
        </w:rPr>
      </w:pPr>
      <w:r>
        <w:rPr>
          <w:rFonts w:hint="eastAsia"/>
          <w:sz w:val="24"/>
        </w:rPr>
        <w:t xml:space="preserve">Control panel      </w:t>
      </w:r>
      <w:r>
        <w:rPr>
          <w:rFonts w:hint="eastAsia"/>
          <w:b/>
          <w:sz w:val="24"/>
        </w:rPr>
        <w:t xml:space="preserve">                                                        </w:t>
      </w:r>
      <w:r>
        <w:rPr>
          <w:rFonts w:hint="eastAsia"/>
          <w:sz w:val="24"/>
        </w:rPr>
        <w:t xml:space="preserve">14       </w:t>
      </w:r>
    </w:p>
    <w:p w:rsidR="006F73BF" w:rsidRDefault="006F73BF">
      <w:pPr>
        <w:pBdr>
          <w:bottom w:val="single" w:sz="8" w:space="1" w:color="999999"/>
        </w:pBdr>
        <w:tabs>
          <w:tab w:val="left" w:pos="9180"/>
          <w:tab w:val="left" w:pos="9360"/>
        </w:tabs>
        <w:ind w:leftChars="256" w:left="538"/>
        <w:rPr>
          <w:sz w:val="24"/>
        </w:rPr>
      </w:pPr>
      <w:r>
        <w:rPr>
          <w:rFonts w:hint="eastAsia"/>
          <w:sz w:val="24"/>
        </w:rPr>
        <w:t xml:space="preserve">Use the joystick to drive </w:t>
      </w:r>
      <w:r w:rsidR="00342814">
        <w:rPr>
          <w:rFonts w:hint="eastAsia"/>
          <w:sz w:val="24"/>
        </w:rPr>
        <w:t>Air Hawk</w:t>
      </w:r>
      <w:r>
        <w:rPr>
          <w:rFonts w:hint="eastAsia"/>
          <w:sz w:val="24"/>
        </w:rPr>
        <w:t xml:space="preserve">               </w:t>
      </w:r>
      <w:r w:rsidR="008E50A9">
        <w:rPr>
          <w:sz w:val="24"/>
        </w:rPr>
        <w:t xml:space="preserve">   </w:t>
      </w:r>
      <w:r>
        <w:rPr>
          <w:rFonts w:hint="eastAsia"/>
          <w:sz w:val="24"/>
        </w:rPr>
        <w:t xml:space="preserve">                             15</w:t>
      </w:r>
    </w:p>
    <w:p w:rsidR="006F73BF" w:rsidRDefault="006F73BF">
      <w:pPr>
        <w:pBdr>
          <w:bottom w:val="single" w:sz="8" w:space="1" w:color="999999"/>
        </w:pBdr>
        <w:ind w:leftChars="257" w:left="718" w:hanging="178"/>
        <w:rPr>
          <w:sz w:val="24"/>
        </w:rPr>
      </w:pPr>
      <w:r>
        <w:rPr>
          <w:rFonts w:hint="eastAsia"/>
          <w:sz w:val="24"/>
        </w:rPr>
        <w:t xml:space="preserve">The use of the horn     </w:t>
      </w:r>
      <w:r>
        <w:rPr>
          <w:rFonts w:hint="eastAsia"/>
          <w:b/>
          <w:sz w:val="24"/>
        </w:rPr>
        <w:t xml:space="preserve">                      </w:t>
      </w:r>
      <w:r w:rsidRPr="008E50A9">
        <w:rPr>
          <w:rFonts w:hint="eastAsia"/>
          <w:b/>
          <w:sz w:val="14"/>
          <w:szCs w:val="14"/>
        </w:rPr>
        <w:t xml:space="preserve"> </w:t>
      </w:r>
      <w:r w:rsidR="008E50A9" w:rsidRPr="008E50A9">
        <w:rPr>
          <w:b/>
          <w:sz w:val="14"/>
          <w:szCs w:val="14"/>
        </w:rPr>
        <w:t xml:space="preserve"> </w:t>
      </w:r>
      <w:r>
        <w:rPr>
          <w:rFonts w:hint="eastAsia"/>
          <w:b/>
          <w:sz w:val="24"/>
        </w:rPr>
        <w:t xml:space="preserve">                             </w:t>
      </w:r>
      <w:r>
        <w:rPr>
          <w:rFonts w:hint="eastAsia"/>
          <w:sz w:val="24"/>
        </w:rPr>
        <w:t xml:space="preserve">16      </w:t>
      </w:r>
    </w:p>
    <w:p w:rsidR="006F73BF" w:rsidRDefault="006F73BF">
      <w:pPr>
        <w:pBdr>
          <w:bottom w:val="single" w:sz="18" w:space="1" w:color="999999"/>
        </w:pBdr>
        <w:tabs>
          <w:tab w:val="left" w:pos="9180"/>
        </w:tabs>
        <w:rPr>
          <w:sz w:val="24"/>
        </w:rPr>
      </w:pPr>
    </w:p>
    <w:p w:rsidR="006F73BF" w:rsidRDefault="006F73BF">
      <w:pPr>
        <w:pBdr>
          <w:bottom w:val="single" w:sz="18" w:space="1" w:color="999999"/>
        </w:pBdr>
        <w:tabs>
          <w:tab w:val="left" w:pos="9180"/>
        </w:tabs>
        <w:rPr>
          <w:b/>
          <w:sz w:val="24"/>
        </w:rPr>
      </w:pPr>
      <w:r>
        <w:rPr>
          <w:rFonts w:hint="eastAsia"/>
          <w:b/>
          <w:sz w:val="24"/>
        </w:rPr>
        <w:t xml:space="preserve">Brake instruction                   </w:t>
      </w:r>
      <w:r w:rsidRPr="008E50A9">
        <w:rPr>
          <w:rFonts w:hint="eastAsia"/>
          <w:b/>
          <w:sz w:val="14"/>
          <w:szCs w:val="14"/>
        </w:rPr>
        <w:t xml:space="preserve"> </w:t>
      </w:r>
      <w:r w:rsidR="008E50A9" w:rsidRPr="008E50A9">
        <w:rPr>
          <w:b/>
          <w:sz w:val="14"/>
          <w:szCs w:val="14"/>
        </w:rPr>
        <w:t xml:space="preserve"> </w:t>
      </w:r>
      <w:r>
        <w:rPr>
          <w:rFonts w:hint="eastAsia"/>
          <w:b/>
          <w:sz w:val="24"/>
        </w:rPr>
        <w:t xml:space="preserve">                                          17</w:t>
      </w:r>
    </w:p>
    <w:p w:rsidR="006F73BF" w:rsidRDefault="006F73BF">
      <w:pPr>
        <w:rPr>
          <w:b/>
          <w:sz w:val="24"/>
        </w:rPr>
      </w:pPr>
    </w:p>
    <w:p w:rsidR="006F73BF" w:rsidRDefault="006F73BF">
      <w:pPr>
        <w:pBdr>
          <w:bottom w:val="single" w:sz="18" w:space="1" w:color="999999"/>
        </w:pBdr>
        <w:rPr>
          <w:b/>
          <w:sz w:val="24"/>
        </w:rPr>
      </w:pPr>
      <w:r>
        <w:rPr>
          <w:rFonts w:hint="eastAsia"/>
          <w:b/>
          <w:sz w:val="24"/>
        </w:rPr>
        <w:t>The battery instruction                                                         18</w:t>
      </w:r>
    </w:p>
    <w:p w:rsidR="006F73BF" w:rsidRDefault="006F73BF">
      <w:pPr>
        <w:pBdr>
          <w:bottom w:val="single" w:sz="8" w:space="1" w:color="999999"/>
        </w:pBdr>
        <w:tabs>
          <w:tab w:val="left" w:pos="9180"/>
        </w:tabs>
        <w:ind w:leftChars="257" w:left="718" w:hanging="178"/>
        <w:rPr>
          <w:sz w:val="24"/>
        </w:rPr>
      </w:pPr>
      <w:r>
        <w:rPr>
          <w:rFonts w:hint="eastAsia"/>
          <w:sz w:val="24"/>
        </w:rPr>
        <w:t xml:space="preserve">Install/disassemble the battery   </w:t>
      </w:r>
      <w:r>
        <w:rPr>
          <w:rFonts w:hint="eastAsia"/>
          <w:b/>
          <w:sz w:val="24"/>
        </w:rPr>
        <w:t xml:space="preserve">                                             </w:t>
      </w:r>
      <w:r>
        <w:rPr>
          <w:rFonts w:hint="eastAsia"/>
          <w:sz w:val="24"/>
        </w:rPr>
        <w:t xml:space="preserve">19       </w:t>
      </w:r>
    </w:p>
    <w:p w:rsidR="006F73BF" w:rsidRDefault="006F73BF">
      <w:pPr>
        <w:pBdr>
          <w:bottom w:val="single" w:sz="8" w:space="1" w:color="999999"/>
        </w:pBdr>
        <w:ind w:leftChars="256" w:left="538"/>
        <w:rPr>
          <w:sz w:val="24"/>
        </w:rPr>
      </w:pPr>
      <w:r>
        <w:rPr>
          <w:rFonts w:hint="eastAsia"/>
          <w:sz w:val="24"/>
        </w:rPr>
        <w:t>Battery charging                                                           19</w:t>
      </w:r>
    </w:p>
    <w:p w:rsidR="006F73BF" w:rsidRDefault="006F73BF">
      <w:pPr>
        <w:pBdr>
          <w:bottom w:val="single" w:sz="8" w:space="1" w:color="999999"/>
        </w:pBdr>
        <w:ind w:leftChars="257" w:left="718" w:hanging="178"/>
        <w:rPr>
          <w:sz w:val="24"/>
        </w:rPr>
      </w:pPr>
      <w:r>
        <w:rPr>
          <w:rFonts w:hint="eastAsia"/>
          <w:sz w:val="24"/>
        </w:rPr>
        <w:t xml:space="preserve">Over discharge protection device                    </w:t>
      </w:r>
      <w:r>
        <w:rPr>
          <w:rFonts w:hint="eastAsia"/>
          <w:b/>
          <w:sz w:val="24"/>
        </w:rPr>
        <w:t xml:space="preserve">                          </w:t>
      </w:r>
      <w:r>
        <w:rPr>
          <w:rFonts w:hint="eastAsia"/>
          <w:sz w:val="24"/>
        </w:rPr>
        <w:t xml:space="preserve">19     </w:t>
      </w:r>
    </w:p>
    <w:p w:rsidR="006F73BF" w:rsidRDefault="006F73BF">
      <w:pPr>
        <w:pBdr>
          <w:bottom w:val="single" w:sz="8" w:space="1" w:color="999999"/>
        </w:pBdr>
        <w:ind w:leftChars="256" w:left="538"/>
        <w:rPr>
          <w:sz w:val="24"/>
        </w:rPr>
      </w:pPr>
      <w:r>
        <w:rPr>
          <w:rFonts w:hint="eastAsia"/>
          <w:sz w:val="24"/>
        </w:rPr>
        <w:t>Over-current protection device                                                19</w:t>
      </w:r>
    </w:p>
    <w:p w:rsidR="006F73BF" w:rsidRDefault="006F73BF">
      <w:pPr>
        <w:pBdr>
          <w:bottom w:val="single" w:sz="8" w:space="1" w:color="999999"/>
        </w:pBdr>
        <w:ind w:leftChars="257" w:left="718" w:hanging="178"/>
        <w:rPr>
          <w:sz w:val="24"/>
        </w:rPr>
      </w:pPr>
      <w:r>
        <w:rPr>
          <w:rFonts w:hint="eastAsia"/>
          <w:sz w:val="24"/>
        </w:rPr>
        <w:t xml:space="preserve">Clean the battery socket </w:t>
      </w:r>
      <w:r>
        <w:rPr>
          <w:rFonts w:hint="eastAsia"/>
          <w:b/>
          <w:sz w:val="24"/>
        </w:rPr>
        <w:t xml:space="preserve">                                                    </w:t>
      </w:r>
      <w:r>
        <w:rPr>
          <w:rFonts w:hint="eastAsia"/>
          <w:sz w:val="24"/>
        </w:rPr>
        <w:t xml:space="preserve">19       </w:t>
      </w:r>
    </w:p>
    <w:p w:rsidR="006F73BF" w:rsidRDefault="006F73BF">
      <w:pPr>
        <w:pBdr>
          <w:bottom w:val="single" w:sz="18" w:space="1" w:color="999999"/>
        </w:pBdr>
        <w:rPr>
          <w:sz w:val="24"/>
        </w:rPr>
      </w:pPr>
    </w:p>
    <w:p w:rsidR="006F73BF" w:rsidRDefault="006F73BF">
      <w:pPr>
        <w:pBdr>
          <w:bottom w:val="single" w:sz="18" w:space="1" w:color="999999"/>
        </w:pBdr>
        <w:rPr>
          <w:b/>
          <w:sz w:val="24"/>
        </w:rPr>
      </w:pPr>
      <w:r>
        <w:rPr>
          <w:rFonts w:hint="eastAsia"/>
          <w:b/>
          <w:sz w:val="24"/>
        </w:rPr>
        <w:t xml:space="preserve">Unfold and fold                                                                </w:t>
      </w:r>
      <w:r>
        <w:rPr>
          <w:rFonts w:hint="eastAsia"/>
          <w:sz w:val="24"/>
        </w:rPr>
        <w:t>21</w:t>
      </w:r>
    </w:p>
    <w:p w:rsidR="006F73BF" w:rsidRDefault="006852CE">
      <w:pPr>
        <w:pBdr>
          <w:bottom w:val="single" w:sz="8" w:space="1" w:color="999999"/>
        </w:pBdr>
        <w:ind w:leftChars="256" w:left="538"/>
        <w:jc w:val="left"/>
        <w:rPr>
          <w:sz w:val="24"/>
        </w:rPr>
      </w:pPr>
      <w:r>
        <w:rPr>
          <w:sz w:val="24"/>
        </w:rPr>
        <w:t>Air Hawk</w:t>
      </w:r>
      <w:r w:rsidR="006F73BF">
        <w:rPr>
          <w:sz w:val="24"/>
        </w:rPr>
        <w:t xml:space="preserve"> folding method  </w:t>
      </w:r>
      <w:r w:rsidR="006F73BF">
        <w:rPr>
          <w:rFonts w:hint="eastAsia"/>
          <w:sz w:val="24"/>
        </w:rPr>
        <w:t xml:space="preserve">                                              23</w:t>
      </w:r>
    </w:p>
    <w:p w:rsidR="006F73BF" w:rsidRDefault="006F73BF">
      <w:pPr>
        <w:pBdr>
          <w:bottom w:val="single" w:sz="8" w:space="1" w:color="999999"/>
        </w:pBdr>
        <w:ind w:leftChars="257" w:left="718" w:hanging="178"/>
        <w:rPr>
          <w:sz w:val="24"/>
        </w:rPr>
      </w:pPr>
      <w:r>
        <w:rPr>
          <w:rFonts w:hint="eastAsia"/>
          <w:sz w:val="24"/>
        </w:rPr>
        <w:t xml:space="preserve">Unfold the </w:t>
      </w:r>
      <w:r w:rsidR="006852CE">
        <w:rPr>
          <w:rFonts w:hint="eastAsia"/>
          <w:sz w:val="24"/>
        </w:rPr>
        <w:t>Air Hawk</w:t>
      </w:r>
      <w:r>
        <w:rPr>
          <w:rFonts w:hint="eastAsia"/>
          <w:sz w:val="24"/>
        </w:rPr>
        <w:t xml:space="preserve"> </w:t>
      </w:r>
      <w:r>
        <w:rPr>
          <w:rFonts w:hint="eastAsia"/>
          <w:b/>
          <w:sz w:val="24"/>
        </w:rPr>
        <w:t xml:space="preserve">                                                   </w:t>
      </w:r>
      <w:r>
        <w:rPr>
          <w:rFonts w:hint="eastAsia"/>
          <w:sz w:val="24"/>
        </w:rPr>
        <w:t xml:space="preserve">23 </w:t>
      </w:r>
    </w:p>
    <w:p w:rsidR="006F73BF" w:rsidRDefault="006F73BF">
      <w:pPr>
        <w:rPr>
          <w:b/>
          <w:sz w:val="24"/>
        </w:rPr>
      </w:pPr>
    </w:p>
    <w:p w:rsidR="006F73BF" w:rsidRDefault="006F73BF">
      <w:pPr>
        <w:pBdr>
          <w:bottom w:val="single" w:sz="18" w:space="1" w:color="999999"/>
        </w:pBdr>
        <w:rPr>
          <w:b/>
          <w:sz w:val="24"/>
        </w:rPr>
      </w:pPr>
      <w:r>
        <w:rPr>
          <w:rFonts w:hint="eastAsia"/>
          <w:b/>
          <w:sz w:val="24"/>
        </w:rPr>
        <w:t>Faults and elimination method                                                   23</w:t>
      </w:r>
    </w:p>
    <w:p w:rsidR="006F73BF" w:rsidRDefault="006F73BF">
      <w:pPr>
        <w:rPr>
          <w:b/>
          <w:sz w:val="24"/>
        </w:rPr>
      </w:pPr>
    </w:p>
    <w:p w:rsidR="006F73BF" w:rsidRDefault="006F73BF">
      <w:pPr>
        <w:pBdr>
          <w:bottom w:val="single" w:sz="18" w:space="1" w:color="999999"/>
        </w:pBdr>
        <w:rPr>
          <w:b/>
          <w:sz w:val="24"/>
        </w:rPr>
      </w:pPr>
      <w:r>
        <w:rPr>
          <w:rFonts w:hint="eastAsia"/>
          <w:b/>
          <w:sz w:val="24"/>
        </w:rPr>
        <w:t>Guarantee specification                                                         24</w:t>
      </w:r>
    </w:p>
    <w:p w:rsidR="006F73BF" w:rsidRDefault="006F73BF">
      <w:pPr>
        <w:rPr>
          <w:b/>
          <w:sz w:val="24"/>
        </w:rPr>
      </w:pPr>
    </w:p>
    <w:p w:rsidR="006F73BF" w:rsidRDefault="006F73BF">
      <w:pPr>
        <w:pBdr>
          <w:bottom w:val="single" w:sz="18" w:space="1" w:color="999999"/>
        </w:pBdr>
        <w:rPr>
          <w:b/>
          <w:sz w:val="24"/>
        </w:rPr>
      </w:pPr>
      <w:r>
        <w:rPr>
          <w:rFonts w:hint="eastAsia"/>
          <w:b/>
          <w:sz w:val="24"/>
        </w:rPr>
        <w:t>Accessories                                                                    26</w:t>
      </w: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D31FEA">
      <w:pPr>
        <w:rPr>
          <w:b/>
          <w:sz w:val="24"/>
        </w:rPr>
      </w:pPr>
      <w:r>
        <w:rPr>
          <w:b/>
          <w:sz w:val="24"/>
        </w:rPr>
        <w:pict>
          <v:roundrect id="AutoShape 3" o:spid="_x0000_s1027" style="position:absolute;left:0;text-align:left;margin-left:168.65pt;margin-top:6.3pt;width:107.25pt;height:37.55pt;z-index:251640832" arcsize="10923f" fillcolor="#92cddc" strokecolor="#92cddc" strokeweight="1pt">
            <v:fill color2="#daeef3" angle="-45" focus="-50%" type="gradient"/>
            <v:shadow on="t" type="perspective" color="#205867" opacity=".5" offset="1pt" offset2="-3pt"/>
            <v:textbox inset="0,1.0008mm,0,0">
              <w:txbxContent>
                <w:p w:rsidR="008E50A9" w:rsidRDefault="008E50A9">
                  <w:pPr>
                    <w:rPr>
                      <w:rFonts w:ascii="STHupo" w:eastAsia="STHupo"/>
                      <w:sz w:val="36"/>
                      <w:szCs w:val="36"/>
                    </w:rPr>
                  </w:pPr>
                  <w:r>
                    <w:rPr>
                      <w:rFonts w:ascii="STHupo" w:eastAsia="STHupo" w:hint="eastAsia"/>
                      <w:sz w:val="36"/>
                      <w:szCs w:val="36"/>
                    </w:rPr>
                    <w:t xml:space="preserve">  </w:t>
                  </w:r>
                  <w:r>
                    <w:rPr>
                      <w:rFonts w:ascii="Arial" w:eastAsia="STHupo" w:hAnsi="Arial" w:cs="Arial"/>
                      <w:sz w:val="36"/>
                      <w:szCs w:val="36"/>
                    </w:rPr>
                    <w:t>Direction</w:t>
                  </w:r>
                </w:p>
              </w:txbxContent>
            </v:textbox>
          </v:roundrect>
        </w:pict>
      </w:r>
    </w:p>
    <w:p w:rsidR="006F73BF" w:rsidRDefault="006F73BF">
      <w:pPr>
        <w:rPr>
          <w:b/>
          <w:sz w:val="24"/>
        </w:rPr>
      </w:pPr>
      <w:r>
        <w:rPr>
          <w:rFonts w:hint="eastAsia"/>
          <w:b/>
          <w:sz w:val="24"/>
        </w:rPr>
        <w:t xml:space="preserve"> </w:t>
      </w:r>
    </w:p>
    <w:p w:rsidR="006F73BF" w:rsidRDefault="006F73BF">
      <w:pPr>
        <w:rPr>
          <w:b/>
          <w:sz w:val="24"/>
        </w:rPr>
      </w:pPr>
    </w:p>
    <w:p w:rsidR="006F73BF" w:rsidRDefault="006F73BF">
      <w:pPr>
        <w:spacing w:line="360" w:lineRule="auto"/>
        <w:rPr>
          <w:b/>
          <w:sz w:val="24"/>
        </w:rPr>
      </w:pPr>
      <w:r>
        <w:rPr>
          <w:rFonts w:hint="eastAsia"/>
          <w:b/>
          <w:sz w:val="24"/>
        </w:rPr>
        <w:t xml:space="preserve">     </w:t>
      </w:r>
    </w:p>
    <w:p w:rsidR="006F73BF" w:rsidRDefault="006F73BF">
      <w:pPr>
        <w:spacing w:line="360" w:lineRule="auto"/>
        <w:rPr>
          <w:b/>
          <w:bCs/>
          <w:sz w:val="24"/>
        </w:rPr>
      </w:pPr>
      <w:r>
        <w:rPr>
          <w:b/>
          <w:bCs/>
          <w:sz w:val="24"/>
        </w:rPr>
        <w:t xml:space="preserve">The </w:t>
      </w:r>
      <w:r w:rsidR="008E50A9">
        <w:rPr>
          <w:b/>
          <w:bCs/>
          <w:sz w:val="24"/>
        </w:rPr>
        <w:t>Air Hawk</w:t>
      </w:r>
      <w:r>
        <w:rPr>
          <w:b/>
          <w:bCs/>
          <w:sz w:val="24"/>
        </w:rPr>
        <w:t xml:space="preserve"> is </w:t>
      </w:r>
      <w:r w:rsidR="008E50A9">
        <w:rPr>
          <w:b/>
          <w:bCs/>
          <w:sz w:val="24"/>
        </w:rPr>
        <w:t>powered</w:t>
      </w:r>
      <w:r>
        <w:rPr>
          <w:b/>
          <w:bCs/>
          <w:sz w:val="24"/>
        </w:rPr>
        <w:t xml:space="preserve"> by </w:t>
      </w:r>
      <w:r w:rsidR="008E50A9">
        <w:rPr>
          <w:b/>
          <w:bCs/>
          <w:sz w:val="24"/>
        </w:rPr>
        <w:t xml:space="preserve">two 24 volt </w:t>
      </w:r>
      <w:r>
        <w:rPr>
          <w:b/>
          <w:bCs/>
          <w:sz w:val="24"/>
        </w:rPr>
        <w:t>DC motor</w:t>
      </w:r>
      <w:r w:rsidR="008E50A9">
        <w:rPr>
          <w:b/>
          <w:bCs/>
          <w:sz w:val="24"/>
        </w:rPr>
        <w:t>’s</w:t>
      </w:r>
      <w:r>
        <w:rPr>
          <w:b/>
          <w:bCs/>
          <w:sz w:val="24"/>
        </w:rPr>
        <w:t>, which can be used indoor</w:t>
      </w:r>
      <w:r w:rsidR="008E50A9">
        <w:rPr>
          <w:b/>
          <w:bCs/>
          <w:sz w:val="24"/>
        </w:rPr>
        <w:t>’s</w:t>
      </w:r>
      <w:r>
        <w:rPr>
          <w:b/>
          <w:bCs/>
          <w:sz w:val="24"/>
        </w:rPr>
        <w:t xml:space="preserve"> and outdoor</w:t>
      </w:r>
      <w:r w:rsidR="008E50A9">
        <w:rPr>
          <w:b/>
          <w:bCs/>
          <w:sz w:val="24"/>
        </w:rPr>
        <w:t xml:space="preserve">’s. </w:t>
      </w:r>
      <w:proofErr w:type="gramStart"/>
      <w:r w:rsidR="008E50A9">
        <w:rPr>
          <w:b/>
          <w:bCs/>
          <w:sz w:val="24"/>
        </w:rPr>
        <w:t>Designed to</w:t>
      </w:r>
      <w:r>
        <w:rPr>
          <w:b/>
          <w:bCs/>
          <w:sz w:val="24"/>
        </w:rPr>
        <w:t xml:space="preserve"> transport </w:t>
      </w:r>
      <w:r w:rsidR="00F96562">
        <w:rPr>
          <w:b/>
          <w:bCs/>
          <w:sz w:val="24"/>
        </w:rPr>
        <w:t>individuals</w:t>
      </w:r>
      <w:r w:rsidR="008E50A9">
        <w:rPr>
          <w:b/>
          <w:bCs/>
          <w:sz w:val="24"/>
        </w:rPr>
        <w:t xml:space="preserve"> with a </w:t>
      </w:r>
      <w:r w:rsidR="00F96562">
        <w:rPr>
          <w:b/>
          <w:bCs/>
          <w:sz w:val="24"/>
        </w:rPr>
        <w:t>disability</w:t>
      </w:r>
      <w:r>
        <w:rPr>
          <w:b/>
          <w:bCs/>
          <w:sz w:val="24"/>
        </w:rPr>
        <w:t xml:space="preserve"> and the elderly</w:t>
      </w:r>
      <w:r w:rsidR="00F96562">
        <w:rPr>
          <w:b/>
          <w:bCs/>
          <w:sz w:val="24"/>
        </w:rPr>
        <w:t>.</w:t>
      </w:r>
      <w:proofErr w:type="gramEnd"/>
      <w:r w:rsidR="00F96562">
        <w:rPr>
          <w:b/>
          <w:bCs/>
          <w:sz w:val="24"/>
        </w:rPr>
        <w:t xml:space="preserve"> The Air Hawk is compacted</w:t>
      </w:r>
      <w:r>
        <w:rPr>
          <w:b/>
          <w:bCs/>
          <w:sz w:val="24"/>
        </w:rPr>
        <w:t>, light weight, foldable</w:t>
      </w:r>
      <w:r w:rsidR="00F96562">
        <w:rPr>
          <w:b/>
          <w:bCs/>
          <w:sz w:val="24"/>
        </w:rPr>
        <w:t xml:space="preserve"> and</w:t>
      </w:r>
      <w:r>
        <w:rPr>
          <w:b/>
          <w:bCs/>
          <w:sz w:val="24"/>
        </w:rPr>
        <w:t xml:space="preserve"> easy to carry as well as safe &amp; comfortable</w:t>
      </w:r>
      <w:r w:rsidR="00F96562">
        <w:rPr>
          <w:b/>
          <w:bCs/>
          <w:sz w:val="24"/>
        </w:rPr>
        <w:t>.</w:t>
      </w:r>
    </w:p>
    <w:p w:rsidR="006F73BF" w:rsidRDefault="0069241E">
      <w:pPr>
        <w:rPr>
          <w:b/>
          <w:sz w:val="24"/>
        </w:rPr>
      </w:pPr>
      <w:r>
        <w:rPr>
          <w:noProof/>
          <w:lang w:eastAsia="en-US"/>
        </w:rPr>
        <w:drawing>
          <wp:anchor distT="0" distB="0" distL="114300" distR="114300" simplePos="0" relativeHeight="251592704" behindDoc="0" locked="0" layoutInCell="1" allowOverlap="1">
            <wp:simplePos x="0" y="0"/>
            <wp:positionH relativeFrom="column">
              <wp:posOffset>2286000</wp:posOffset>
            </wp:positionH>
            <wp:positionV relativeFrom="paragraph">
              <wp:posOffset>185420</wp:posOffset>
            </wp:positionV>
            <wp:extent cx="352425" cy="314325"/>
            <wp:effectExtent l="19050" t="0" r="9525" b="0"/>
            <wp:wrapNone/>
            <wp:docPr id="27" name="Picture 4" descr="Warning-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Symbol"/>
                    <pic:cNvPicPr>
                      <a:picLocks noChangeAspect="1" noChangeArrowheads="1"/>
                    </pic:cNvPicPr>
                  </pic:nvPicPr>
                  <pic:blipFill>
                    <a:blip r:embed="rId8" cstate="print"/>
                    <a:srcRect/>
                    <a:stretch>
                      <a:fillRect/>
                    </a:stretch>
                  </pic:blipFill>
                  <pic:spPr bwMode="auto">
                    <a:xfrm>
                      <a:off x="0" y="0"/>
                      <a:ext cx="352425" cy="314325"/>
                    </a:xfrm>
                    <a:prstGeom prst="rect">
                      <a:avLst/>
                    </a:prstGeom>
                    <a:noFill/>
                    <a:ln w="9525">
                      <a:noFill/>
                      <a:miter lim="800000"/>
                      <a:headEnd/>
                      <a:tailEnd/>
                    </a:ln>
                  </pic:spPr>
                </pic:pic>
              </a:graphicData>
            </a:graphic>
          </wp:anchor>
        </w:drawing>
      </w:r>
      <w:r w:rsidR="006F73BF">
        <w:rPr>
          <w:rFonts w:hint="eastAsia"/>
          <w:b/>
          <w:sz w:val="24"/>
        </w:rPr>
        <w:t xml:space="preserve"> </w:t>
      </w:r>
    </w:p>
    <w:p w:rsidR="006F73BF" w:rsidRDefault="006F73BF">
      <w:pPr>
        <w:spacing w:line="360" w:lineRule="auto"/>
        <w:rPr>
          <w:b/>
          <w:sz w:val="32"/>
          <w:szCs w:val="32"/>
        </w:rPr>
      </w:pPr>
      <w:r>
        <w:rPr>
          <w:rFonts w:hint="eastAsia"/>
          <w:b/>
          <w:sz w:val="24"/>
        </w:rPr>
        <w:t xml:space="preserve">                                     </w:t>
      </w:r>
      <w:r>
        <w:rPr>
          <w:b/>
          <w:sz w:val="24"/>
        </w:rPr>
        <w:t>C</w:t>
      </w:r>
      <w:r>
        <w:rPr>
          <w:b/>
          <w:sz w:val="32"/>
          <w:szCs w:val="32"/>
        </w:rPr>
        <w:t>aution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20"/>
      </w:tblGrid>
      <w:tr w:rsidR="006F73BF">
        <w:trPr>
          <w:trHeight w:val="2949"/>
        </w:trPr>
        <w:tc>
          <w:tcPr>
            <w:tcW w:w="9520" w:type="dxa"/>
            <w:tcBorders>
              <w:top w:val="single" w:sz="18" w:space="0" w:color="FF0000"/>
              <w:left w:val="nil"/>
              <w:bottom w:val="single" w:sz="18" w:space="0" w:color="FF0000"/>
              <w:right w:val="nil"/>
            </w:tcBorders>
          </w:tcPr>
          <w:p w:rsidR="006F73BF" w:rsidRDefault="00D31FEA">
            <w:pPr>
              <w:spacing w:line="360" w:lineRule="auto"/>
              <w:rPr>
                <w:b/>
                <w:sz w:val="24"/>
              </w:rPr>
            </w:pPr>
            <w:r w:rsidRPr="00D31FEA">
              <w:rPr>
                <w:kern w:val="0"/>
                <w:sz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AutoShape 5" o:spid="_x0000_s1029" type="#_x0000_t12" style="position:absolute;left:0;text-align:left;margin-left:-24.55pt;margin-top:.35pt;width:16.55pt;height:14.25pt;z-index:251638784" fillcolor="black"/>
              </w:pict>
            </w:r>
            <w:r w:rsidR="006F73BF">
              <w:rPr>
                <w:b/>
                <w:sz w:val="24"/>
              </w:rPr>
              <w:t xml:space="preserve">User: </w:t>
            </w:r>
          </w:p>
          <w:p w:rsidR="006F73BF" w:rsidRDefault="006F73BF">
            <w:pPr>
              <w:spacing w:line="360" w:lineRule="auto"/>
              <w:rPr>
                <w:sz w:val="24"/>
              </w:rPr>
            </w:pPr>
            <w:r>
              <w:rPr>
                <w:sz w:val="24"/>
              </w:rPr>
              <w:t xml:space="preserve">Please don’t use and operate the </w:t>
            </w:r>
            <w:r w:rsidR="00395343">
              <w:rPr>
                <w:sz w:val="24"/>
              </w:rPr>
              <w:t>Air Hawk</w:t>
            </w:r>
            <w:r>
              <w:rPr>
                <w:sz w:val="24"/>
              </w:rPr>
              <w:t xml:space="preserve"> until you </w:t>
            </w:r>
            <w:r w:rsidR="00395343">
              <w:rPr>
                <w:sz w:val="24"/>
              </w:rPr>
              <w:t>understand how it functions.</w:t>
            </w:r>
            <w:r>
              <w:rPr>
                <w:sz w:val="24"/>
              </w:rPr>
              <w:t xml:space="preserve"> </w:t>
            </w:r>
            <w:proofErr w:type="gramStart"/>
            <w:r>
              <w:rPr>
                <w:sz w:val="24"/>
              </w:rPr>
              <w:t>this</w:t>
            </w:r>
            <w:proofErr w:type="gramEnd"/>
            <w:r>
              <w:rPr>
                <w:sz w:val="24"/>
              </w:rPr>
              <w:t xml:space="preserve"> </w:t>
            </w:r>
            <w:r w:rsidR="00342814">
              <w:rPr>
                <w:rFonts w:hint="eastAsia"/>
                <w:sz w:val="24"/>
              </w:rPr>
              <w:t>Air Hawk</w:t>
            </w:r>
            <w:r w:rsidR="00395343">
              <w:rPr>
                <w:sz w:val="24"/>
              </w:rPr>
              <w:t xml:space="preserve">, </w:t>
            </w:r>
            <w:r>
              <w:rPr>
                <w:sz w:val="24"/>
              </w:rPr>
              <w:t>I</w:t>
            </w:r>
            <w:r w:rsidR="00395343">
              <w:rPr>
                <w:sz w:val="24"/>
              </w:rPr>
              <w:t>n the event you do not</w:t>
            </w:r>
            <w:r>
              <w:rPr>
                <w:sz w:val="24"/>
              </w:rPr>
              <w:t xml:space="preserve"> understand this warning and instruction, please contact </w:t>
            </w:r>
            <w:r w:rsidR="00395343">
              <w:rPr>
                <w:sz w:val="24"/>
              </w:rPr>
              <w:t>your</w:t>
            </w:r>
            <w:r>
              <w:rPr>
                <w:sz w:val="24"/>
              </w:rPr>
              <w:t xml:space="preserve"> dealer for professional technical guidance and help, o</w:t>
            </w:r>
            <w:r w:rsidR="00C77FBF">
              <w:rPr>
                <w:sz w:val="24"/>
              </w:rPr>
              <w:t>perating the Air</w:t>
            </w:r>
            <w:r w:rsidR="00395343">
              <w:rPr>
                <w:sz w:val="24"/>
              </w:rPr>
              <w:t xml:space="preserve"> Hawk without understanding how it operates</w:t>
            </w:r>
            <w:r>
              <w:rPr>
                <w:sz w:val="24"/>
              </w:rPr>
              <w:t xml:space="preserve"> may cause danger and </w:t>
            </w:r>
            <w:r w:rsidR="00395343">
              <w:rPr>
                <w:sz w:val="24"/>
              </w:rPr>
              <w:t xml:space="preserve">injury due to </w:t>
            </w:r>
            <w:r>
              <w:rPr>
                <w:sz w:val="24"/>
              </w:rPr>
              <w:t>operati</w:t>
            </w:r>
            <w:r w:rsidR="00395343">
              <w:rPr>
                <w:sz w:val="24"/>
              </w:rPr>
              <w:t>ng incorrectly</w:t>
            </w:r>
            <w:r>
              <w:rPr>
                <w:sz w:val="24"/>
              </w:rPr>
              <w:t xml:space="preserve">. </w:t>
            </w:r>
            <w:r w:rsidR="00395343">
              <w:rPr>
                <w:sz w:val="24"/>
              </w:rPr>
              <w:t>Be sure to read this operation manual completely prior to attempting to operate or use</w:t>
            </w:r>
            <w:r>
              <w:rPr>
                <w:sz w:val="24"/>
              </w:rPr>
              <w:t xml:space="preserve">. </w:t>
            </w:r>
          </w:p>
          <w:p w:rsidR="006F73BF" w:rsidRDefault="006F73BF">
            <w:pPr>
              <w:spacing w:line="360" w:lineRule="auto"/>
              <w:ind w:firstLine="480"/>
              <w:rPr>
                <w:sz w:val="24"/>
              </w:rPr>
            </w:pPr>
          </w:p>
          <w:p w:rsidR="006F73BF" w:rsidRDefault="006F73BF">
            <w:pPr>
              <w:spacing w:line="360" w:lineRule="auto"/>
              <w:rPr>
                <w:sz w:val="24"/>
              </w:rPr>
            </w:pPr>
          </w:p>
        </w:tc>
      </w:tr>
      <w:tr w:rsidR="006F73BF">
        <w:trPr>
          <w:trHeight w:val="90"/>
        </w:trPr>
        <w:tc>
          <w:tcPr>
            <w:tcW w:w="9520" w:type="dxa"/>
            <w:tcBorders>
              <w:top w:val="single" w:sz="18" w:space="0" w:color="FF0000"/>
              <w:left w:val="nil"/>
              <w:bottom w:val="single" w:sz="18" w:space="0" w:color="FF0000"/>
              <w:right w:val="nil"/>
            </w:tcBorders>
          </w:tcPr>
          <w:p w:rsidR="006F73BF" w:rsidRDefault="006F73BF">
            <w:pPr>
              <w:spacing w:line="360" w:lineRule="auto"/>
              <w:rPr>
                <w:b/>
                <w:sz w:val="24"/>
              </w:rPr>
            </w:pPr>
            <w:r>
              <w:rPr>
                <w:b/>
                <w:bCs/>
                <w:sz w:val="24"/>
              </w:rPr>
              <w:t>Distributor and professional technical personnel:</w:t>
            </w:r>
          </w:p>
          <w:p w:rsidR="00C77FBF" w:rsidRDefault="00C77FBF" w:rsidP="00C77FBF">
            <w:pPr>
              <w:spacing w:line="360" w:lineRule="auto"/>
              <w:rPr>
                <w:sz w:val="24"/>
              </w:rPr>
            </w:pPr>
            <w:r>
              <w:rPr>
                <w:sz w:val="24"/>
              </w:rPr>
              <w:t xml:space="preserve">Please don’t use and operate the Air Hawk until you understand how it functions. </w:t>
            </w:r>
            <w:proofErr w:type="gramStart"/>
            <w:r>
              <w:rPr>
                <w:sz w:val="24"/>
              </w:rPr>
              <w:t>this</w:t>
            </w:r>
            <w:proofErr w:type="gramEnd"/>
            <w:r>
              <w:rPr>
                <w:sz w:val="24"/>
              </w:rPr>
              <w:t xml:space="preserve"> </w:t>
            </w:r>
            <w:r w:rsidR="00342814">
              <w:rPr>
                <w:rFonts w:hint="eastAsia"/>
                <w:sz w:val="24"/>
              </w:rPr>
              <w:t>Air Hawk</w:t>
            </w:r>
            <w:r>
              <w:rPr>
                <w:sz w:val="24"/>
              </w:rPr>
              <w:t xml:space="preserve">, In the event you do not understand this warning and instruction, please contact manufacture or distributor professional technical guidance and help, operating the Air Hawk without understanding how it operates may cause danger and injury due to operating incorrectly. Be sure to read this operation manual completely prior to attempting to operate or use. </w:t>
            </w:r>
          </w:p>
          <w:p w:rsidR="006F73BF" w:rsidRDefault="006F73BF">
            <w:pPr>
              <w:rPr>
                <w:sz w:val="24"/>
              </w:rPr>
            </w:pPr>
          </w:p>
        </w:tc>
      </w:tr>
    </w:tbl>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D31FEA">
      <w:pPr>
        <w:rPr>
          <w:b/>
          <w:sz w:val="24"/>
        </w:rPr>
      </w:pPr>
      <w:r>
        <w:rPr>
          <w:b/>
          <w:sz w:val="24"/>
        </w:rPr>
        <w:pict>
          <v:roundrect id="AutoShape 6" o:spid="_x0000_s1030" style="position:absolute;left:0;text-align:left;margin-left:120.65pt;margin-top:7.65pt;width:253.55pt;height:40.05pt;z-index:251641856" arcsize="10923f" fillcolor="#92cddc" strokecolor="#92cddc" strokeweight="1pt">
            <v:fill color2="#daeef3" angle="-45" focus="-50%" type="gradient"/>
            <v:shadow on="t" type="perspective" color="#205867" opacity=".5" offset="1pt" offset2="-3pt"/>
            <v:textbox inset="0,1.0008mm,0,0">
              <w:txbxContent>
                <w:p w:rsidR="008E50A9" w:rsidRDefault="008E50A9">
                  <w:pPr>
                    <w:rPr>
                      <w:rFonts w:ascii="STHupo" w:eastAsia="STHupo"/>
                      <w:sz w:val="44"/>
                      <w:szCs w:val="44"/>
                    </w:rPr>
                  </w:pPr>
                  <w:r>
                    <w:rPr>
                      <w:rFonts w:ascii="STHupo" w:eastAsia="STHupo" w:hint="eastAsia"/>
                      <w:sz w:val="44"/>
                      <w:szCs w:val="44"/>
                    </w:rPr>
                    <w:t xml:space="preserve">  </w:t>
                  </w:r>
                  <w:r>
                    <w:rPr>
                      <w:rFonts w:ascii="Arial" w:eastAsia="STHupo" w:hAnsi="Arial" w:cs="Arial"/>
                      <w:sz w:val="44"/>
                      <w:szCs w:val="44"/>
                    </w:rPr>
                    <w:t xml:space="preserve"> </w:t>
                  </w:r>
                  <w:r>
                    <w:rPr>
                      <w:rFonts w:ascii="Arial" w:eastAsia="STHupo" w:hAnsi="Arial" w:cs="Arial" w:hint="eastAsia"/>
                      <w:sz w:val="44"/>
                      <w:szCs w:val="44"/>
                    </w:rPr>
                    <w:t xml:space="preserve">  </w:t>
                  </w:r>
                  <w:r>
                    <w:rPr>
                      <w:rFonts w:eastAsia="STHupo"/>
                      <w:sz w:val="44"/>
                      <w:szCs w:val="44"/>
                    </w:rPr>
                    <w:t xml:space="preserve"> To the user</w:t>
                  </w:r>
                </w:p>
              </w:txbxContent>
            </v:textbox>
          </v:roundrect>
        </w:pict>
      </w: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rPr>
          <w:b/>
          <w:sz w:val="24"/>
        </w:rPr>
      </w:pPr>
    </w:p>
    <w:p w:rsidR="006F73BF" w:rsidRDefault="006F73BF">
      <w:pPr>
        <w:spacing w:line="360" w:lineRule="auto"/>
        <w:rPr>
          <w:sz w:val="28"/>
          <w:szCs w:val="28"/>
        </w:rPr>
      </w:pPr>
      <w:r>
        <w:rPr>
          <w:b/>
          <w:sz w:val="28"/>
          <w:szCs w:val="28"/>
        </w:rPr>
        <w:t>Dear user:</w:t>
      </w:r>
    </w:p>
    <w:p w:rsidR="006F73BF" w:rsidRDefault="006F73BF" w:rsidP="007F5398">
      <w:pPr>
        <w:spacing w:line="360" w:lineRule="auto"/>
        <w:rPr>
          <w:sz w:val="28"/>
          <w:szCs w:val="28"/>
        </w:rPr>
      </w:pPr>
      <w:r>
        <w:rPr>
          <w:sz w:val="28"/>
          <w:szCs w:val="28"/>
        </w:rPr>
        <w:t xml:space="preserve">Thank you for </w:t>
      </w:r>
      <w:r w:rsidR="007F5398">
        <w:rPr>
          <w:sz w:val="28"/>
          <w:szCs w:val="28"/>
        </w:rPr>
        <w:t>purchas</w:t>
      </w:r>
      <w:r w:rsidR="003746AE">
        <w:rPr>
          <w:sz w:val="28"/>
          <w:szCs w:val="28"/>
        </w:rPr>
        <w:t xml:space="preserve">ing your Air Hawk. </w:t>
      </w:r>
      <w:r>
        <w:rPr>
          <w:rFonts w:hint="eastAsia"/>
          <w:sz w:val="28"/>
          <w:szCs w:val="28"/>
        </w:rPr>
        <w:t xml:space="preserve">, </w:t>
      </w:r>
      <w:r w:rsidR="003746AE">
        <w:rPr>
          <w:sz w:val="28"/>
          <w:szCs w:val="28"/>
        </w:rPr>
        <w:t xml:space="preserve">The Air Hawk was </w:t>
      </w:r>
      <w:r>
        <w:rPr>
          <w:rFonts w:hint="eastAsia"/>
          <w:sz w:val="28"/>
          <w:szCs w:val="28"/>
        </w:rPr>
        <w:t xml:space="preserve">designed and manufactured by </w:t>
      </w:r>
      <w:r w:rsidR="003746AE" w:rsidRPr="003746AE">
        <w:rPr>
          <w:sz w:val="28"/>
          <w:szCs w:val="28"/>
        </w:rPr>
        <w:t xml:space="preserve">EZ-Ultra Nanjing Jin </w:t>
      </w:r>
      <w:proofErr w:type="spellStart"/>
      <w:r w:rsidR="003746AE" w:rsidRPr="003746AE">
        <w:rPr>
          <w:sz w:val="28"/>
          <w:szCs w:val="28"/>
        </w:rPr>
        <w:t>Bai</w:t>
      </w:r>
      <w:proofErr w:type="spellEnd"/>
      <w:r w:rsidR="003746AE" w:rsidRPr="003746AE">
        <w:rPr>
          <w:sz w:val="28"/>
          <w:szCs w:val="28"/>
        </w:rPr>
        <w:t xml:space="preserve"> Apparatus Co.</w:t>
      </w:r>
      <w:r w:rsidR="003746AE">
        <w:rPr>
          <w:sz w:val="28"/>
          <w:szCs w:val="28"/>
        </w:rPr>
        <w:t xml:space="preserve"> </w:t>
      </w:r>
    </w:p>
    <w:p w:rsidR="006F73BF" w:rsidRDefault="003746AE" w:rsidP="003746AE">
      <w:pPr>
        <w:spacing w:line="360" w:lineRule="auto"/>
        <w:rPr>
          <w:sz w:val="28"/>
          <w:szCs w:val="28"/>
        </w:rPr>
      </w:pPr>
      <w:r>
        <w:rPr>
          <w:sz w:val="28"/>
          <w:szCs w:val="28"/>
        </w:rPr>
        <w:t xml:space="preserve">We trust your new Air Hawk </w:t>
      </w:r>
      <w:r w:rsidR="006F73BF">
        <w:rPr>
          <w:sz w:val="28"/>
          <w:szCs w:val="28"/>
        </w:rPr>
        <w:t xml:space="preserve">will </w:t>
      </w:r>
      <w:r>
        <w:rPr>
          <w:sz w:val="28"/>
          <w:szCs w:val="28"/>
        </w:rPr>
        <w:t>give you new freedom to travel where you want when you want.</w:t>
      </w:r>
      <w:r w:rsidR="006F73BF">
        <w:rPr>
          <w:sz w:val="28"/>
          <w:szCs w:val="28"/>
        </w:rPr>
        <w:t xml:space="preserve"> </w:t>
      </w:r>
    </w:p>
    <w:p w:rsidR="006F73BF" w:rsidRDefault="003746AE">
      <w:pPr>
        <w:spacing w:line="360" w:lineRule="auto"/>
        <w:rPr>
          <w:ins w:id="0" w:author="USER" w:date="2012-09-18T22:42:00Z"/>
          <w:sz w:val="28"/>
          <w:szCs w:val="28"/>
        </w:rPr>
      </w:pPr>
      <w:r>
        <w:rPr>
          <w:sz w:val="28"/>
          <w:szCs w:val="28"/>
        </w:rPr>
        <w:t>Before</w:t>
      </w:r>
      <w:r w:rsidR="006F73BF">
        <w:rPr>
          <w:sz w:val="28"/>
          <w:szCs w:val="28"/>
        </w:rPr>
        <w:t xml:space="preserve"> operat</w:t>
      </w:r>
      <w:r>
        <w:rPr>
          <w:sz w:val="28"/>
          <w:szCs w:val="28"/>
        </w:rPr>
        <w:t>ing your new Air Hawk for</w:t>
      </w:r>
      <w:r w:rsidR="006F73BF">
        <w:rPr>
          <w:rFonts w:hint="eastAsia"/>
          <w:sz w:val="28"/>
          <w:szCs w:val="28"/>
        </w:rPr>
        <w:t xml:space="preserve"> the first time</w:t>
      </w:r>
      <w:r w:rsidR="006F73BF">
        <w:rPr>
          <w:sz w:val="28"/>
          <w:szCs w:val="28"/>
        </w:rPr>
        <w:t>, please read th</w:t>
      </w:r>
      <w:r w:rsidR="006F73BF">
        <w:rPr>
          <w:rFonts w:hint="eastAsia"/>
          <w:sz w:val="28"/>
          <w:szCs w:val="28"/>
        </w:rPr>
        <w:t xml:space="preserve">is user </w:t>
      </w:r>
      <w:r w:rsidR="006F73BF">
        <w:rPr>
          <w:sz w:val="28"/>
          <w:szCs w:val="28"/>
        </w:rPr>
        <w:t xml:space="preserve">manual carefully. This instruction manual will help you to understand </w:t>
      </w:r>
      <w:r w:rsidR="0031370C">
        <w:rPr>
          <w:sz w:val="28"/>
          <w:szCs w:val="28"/>
        </w:rPr>
        <w:t>how to operate your new Air Hawk as well as the</w:t>
      </w:r>
      <w:r w:rsidR="006F73BF">
        <w:rPr>
          <w:rFonts w:hint="eastAsia"/>
          <w:sz w:val="28"/>
          <w:szCs w:val="28"/>
        </w:rPr>
        <w:t xml:space="preserve"> </w:t>
      </w:r>
      <w:r w:rsidR="006F73BF">
        <w:rPr>
          <w:sz w:val="28"/>
          <w:szCs w:val="28"/>
        </w:rPr>
        <w:t xml:space="preserve">appropriate maintenance. </w:t>
      </w:r>
      <w:r w:rsidR="0031370C">
        <w:rPr>
          <w:sz w:val="28"/>
          <w:szCs w:val="28"/>
        </w:rPr>
        <w:t>In the event you do not understand how to operate your new Air Hawk after reading this instruction manual completely our you do not feel comfortable operating your new Air Hawk stop attempting to use or operate your new Air Hawk and contact your dealer for support and further instruction.</w:t>
      </w:r>
      <w:r w:rsidR="006F73BF">
        <w:rPr>
          <w:sz w:val="28"/>
          <w:szCs w:val="28"/>
        </w:rPr>
        <w:t>.</w:t>
      </w:r>
    </w:p>
    <w:p w:rsidR="006F73BF" w:rsidRDefault="006F73BF">
      <w:pPr>
        <w:rPr>
          <w:sz w:val="28"/>
          <w:szCs w:val="28"/>
        </w:rPr>
      </w:pPr>
      <w:r>
        <w:rPr>
          <w:sz w:val="28"/>
          <w:szCs w:val="28"/>
        </w:rPr>
        <w:t xml:space="preserve">                               </w:t>
      </w:r>
    </w:p>
    <w:p w:rsidR="006F73BF" w:rsidRDefault="006F73BF">
      <w:pPr>
        <w:spacing w:line="360" w:lineRule="auto"/>
        <w:rPr>
          <w:rFonts w:ascii="Tahoma" w:hAnsi="Tahoma" w:cs="Tahoma"/>
          <w:szCs w:val="21"/>
        </w:rPr>
      </w:pPr>
    </w:p>
    <w:p w:rsidR="006F73BF" w:rsidRDefault="006F73BF">
      <w:pPr>
        <w:ind w:firstLine="480"/>
        <w:rPr>
          <w:rFonts w:ascii="Arial" w:hAnsi="Tahoma" w:cs="Arial"/>
          <w:sz w:val="24"/>
        </w:rPr>
      </w:pPr>
      <w:r>
        <w:rPr>
          <w:rFonts w:ascii="Arial" w:hAnsi="Tahoma" w:cs="Arial"/>
          <w:sz w:val="24"/>
        </w:rPr>
        <w:br w:type="page"/>
      </w:r>
      <w:r w:rsidR="00D31FEA">
        <w:rPr>
          <w:rFonts w:ascii="Arial" w:hAnsi="Tahoma" w:cs="Arial"/>
          <w:sz w:val="24"/>
        </w:rPr>
        <w:pict>
          <v:roundrect id="AutoShape 7" o:spid="_x0000_s1031" style="position:absolute;left:0;text-align:left;margin-left:148.75pt;margin-top:-28.5pt;width:207.1pt;height:38.3pt;z-index:251642880" arcsize="10923f" fillcolor="#92cddc" strokecolor="#92cddc" strokeweight="1pt">
            <v:fill color2="#daeef3" angle="-45" focus="-50%" type="gradient"/>
            <v:shadow on="t" type="perspective" color="#205867" opacity=".5" offset="1pt" offset2="-3pt"/>
            <v:textbox inset="0,1.0008mm,0,0">
              <w:txbxContent>
                <w:p w:rsidR="008E50A9" w:rsidRDefault="008E50A9">
                  <w:pPr>
                    <w:rPr>
                      <w:rFonts w:ascii="STHupo" w:eastAsia="STHupo"/>
                      <w:bCs/>
                      <w:sz w:val="44"/>
                      <w:szCs w:val="44"/>
                    </w:rPr>
                  </w:pPr>
                  <w:r>
                    <w:rPr>
                      <w:rFonts w:hint="eastAsia"/>
                      <w:bCs/>
                      <w:sz w:val="44"/>
                      <w:szCs w:val="44"/>
                    </w:rPr>
                    <w:t xml:space="preserve">    Safety sign </w:t>
                  </w:r>
                </w:p>
              </w:txbxContent>
            </v:textbox>
          </v:roundrect>
        </w:pict>
      </w:r>
    </w:p>
    <w:p w:rsidR="006F73BF" w:rsidRDefault="006F73BF">
      <w:pPr>
        <w:spacing w:line="360" w:lineRule="auto"/>
        <w:rPr>
          <w:sz w:val="24"/>
        </w:rPr>
      </w:pPr>
      <w:r>
        <w:rPr>
          <w:rFonts w:ascii="Arial" w:hAnsi="Tahoma" w:cs="Arial" w:hint="eastAsia"/>
          <w:sz w:val="24"/>
        </w:rPr>
        <w:lastRenderedPageBreak/>
        <w:t xml:space="preserve">     </w:t>
      </w:r>
      <w:r>
        <w:rPr>
          <w:sz w:val="24"/>
        </w:rPr>
        <w:t xml:space="preserve">The signs below can help you identify some warning, mandatory operation and prohibitive operation of the </w:t>
      </w:r>
      <w:r w:rsidR="0031370C">
        <w:rPr>
          <w:sz w:val="24"/>
        </w:rPr>
        <w:t>Air Hawk</w:t>
      </w:r>
      <w:r>
        <w:rPr>
          <w:sz w:val="24"/>
        </w:rPr>
        <w:t>.</w:t>
      </w:r>
    </w:p>
    <w:p w:rsidR="006F73BF" w:rsidRDefault="0069241E">
      <w:pPr>
        <w:spacing w:line="360" w:lineRule="auto"/>
        <w:rPr>
          <w:sz w:val="24"/>
        </w:rPr>
      </w:pPr>
      <w:r>
        <w:rPr>
          <w:noProof/>
          <w:sz w:val="24"/>
          <w:lang w:eastAsia="en-US"/>
        </w:rPr>
        <w:drawing>
          <wp:anchor distT="0" distB="0" distL="114300" distR="114300" simplePos="0" relativeHeight="251593728" behindDoc="0" locked="0" layoutInCell="1" allowOverlap="1">
            <wp:simplePos x="0" y="0"/>
            <wp:positionH relativeFrom="column">
              <wp:posOffset>228600</wp:posOffset>
            </wp:positionH>
            <wp:positionV relativeFrom="paragraph">
              <wp:posOffset>252730</wp:posOffset>
            </wp:positionV>
            <wp:extent cx="333375" cy="321310"/>
            <wp:effectExtent l="19050" t="0" r="9525"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33375" cy="321310"/>
                    </a:xfrm>
                    <a:prstGeom prst="rect">
                      <a:avLst/>
                    </a:prstGeom>
                    <a:noFill/>
                    <a:ln w="9525">
                      <a:noFill/>
                      <a:miter lim="800000"/>
                      <a:headEnd/>
                      <a:tailEnd/>
                    </a:ln>
                  </pic:spPr>
                </pic:pic>
              </a:graphicData>
            </a:graphic>
          </wp:anchor>
        </w:drawing>
      </w:r>
      <w:r w:rsidR="006F73BF">
        <w:rPr>
          <w:sz w:val="24"/>
        </w:rPr>
        <w:t xml:space="preserve">    Identifying and understanding </w:t>
      </w:r>
      <w:r w:rsidR="00A83C39">
        <w:rPr>
          <w:sz w:val="24"/>
        </w:rPr>
        <w:t>each symbol below</w:t>
      </w:r>
      <w:r w:rsidR="006F73BF">
        <w:rPr>
          <w:sz w:val="24"/>
        </w:rPr>
        <w:t xml:space="preserve"> </w:t>
      </w:r>
      <w:r w:rsidR="00A83C39">
        <w:rPr>
          <w:sz w:val="24"/>
        </w:rPr>
        <w:t xml:space="preserve">is </w:t>
      </w:r>
      <w:r w:rsidR="006F73BF">
        <w:rPr>
          <w:sz w:val="24"/>
        </w:rPr>
        <w:t>important.</w:t>
      </w:r>
    </w:p>
    <w:p w:rsidR="006F73BF" w:rsidRDefault="006F73BF">
      <w:pPr>
        <w:ind w:firstLine="480"/>
        <w:rPr>
          <w:sz w:val="24"/>
        </w:rPr>
      </w:pPr>
      <w:r>
        <w:rPr>
          <w:rFonts w:ascii="Arial" w:hAnsi="Tahoma" w:cs="Arial" w:hint="eastAsia"/>
          <w:sz w:val="24"/>
        </w:rPr>
        <w:t xml:space="preserve">       </w:t>
      </w:r>
      <w:r>
        <w:rPr>
          <w:sz w:val="24"/>
        </w:rPr>
        <w:t>Read and follow the guidance of this manual.</w:t>
      </w:r>
    </w:p>
    <w:p w:rsidR="006F73BF" w:rsidRDefault="0069241E" w:rsidP="009B21E4">
      <w:pPr>
        <w:tabs>
          <w:tab w:val="left" w:pos="540"/>
          <w:tab w:val="left" w:pos="1620"/>
        </w:tabs>
        <w:ind w:leftChars="342" w:left="718" w:firstLineChars="225" w:firstLine="540"/>
        <w:rPr>
          <w:sz w:val="24"/>
        </w:rPr>
      </w:pPr>
      <w:r>
        <w:rPr>
          <w:noProof/>
          <w:sz w:val="24"/>
          <w:lang w:eastAsia="en-US"/>
        </w:rPr>
        <w:drawing>
          <wp:anchor distT="0" distB="0" distL="114300" distR="114300" simplePos="0" relativeHeight="251601920" behindDoc="0" locked="0" layoutInCell="1" allowOverlap="1">
            <wp:simplePos x="0" y="0"/>
            <wp:positionH relativeFrom="column">
              <wp:posOffset>209550</wp:posOffset>
            </wp:positionH>
            <wp:positionV relativeFrom="paragraph">
              <wp:posOffset>118110</wp:posOffset>
            </wp:positionV>
            <wp:extent cx="381000" cy="346710"/>
            <wp:effectExtent l="19050" t="0" r="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81000" cy="346710"/>
                    </a:xfrm>
                    <a:prstGeom prst="rect">
                      <a:avLst/>
                    </a:prstGeom>
                    <a:noFill/>
                    <a:ln w="9525">
                      <a:noFill/>
                      <a:miter lim="800000"/>
                      <a:headEnd/>
                      <a:tailEnd/>
                    </a:ln>
                  </pic:spPr>
                </pic:pic>
              </a:graphicData>
            </a:graphic>
          </wp:anchor>
        </w:drawing>
      </w:r>
    </w:p>
    <w:p w:rsidR="006F73BF" w:rsidRDefault="006F73BF">
      <w:pPr>
        <w:tabs>
          <w:tab w:val="left" w:pos="720"/>
          <w:tab w:val="left" w:pos="1620"/>
        </w:tabs>
        <w:ind w:leftChars="342" w:left="718" w:firstLineChars="225" w:firstLine="540"/>
        <w:rPr>
          <w:sz w:val="24"/>
        </w:rPr>
      </w:pPr>
      <w:r>
        <w:rPr>
          <w:sz w:val="24"/>
        </w:rPr>
        <w:t>The safety warning sign: or a suggest</w:t>
      </w:r>
      <w:r w:rsidR="00A83C39">
        <w:rPr>
          <w:sz w:val="24"/>
        </w:rPr>
        <w:t>ion</w:t>
      </w:r>
      <w:r>
        <w:rPr>
          <w:sz w:val="24"/>
        </w:rPr>
        <w:t xml:space="preserve"> </w:t>
      </w:r>
      <w:proofErr w:type="gramStart"/>
      <w:r>
        <w:rPr>
          <w:sz w:val="24"/>
        </w:rPr>
        <w:t xml:space="preserve">for a dangerous </w:t>
      </w:r>
      <w:r w:rsidR="00A83C39">
        <w:rPr>
          <w:sz w:val="24"/>
        </w:rPr>
        <w:t>concerns</w:t>
      </w:r>
      <w:proofErr w:type="gramEnd"/>
      <w:r w:rsidR="00A83C39">
        <w:rPr>
          <w:sz w:val="24"/>
        </w:rPr>
        <w:t xml:space="preserve"> of </w:t>
      </w:r>
      <w:r>
        <w:rPr>
          <w:sz w:val="24"/>
        </w:rPr>
        <w:t>operation</w:t>
      </w:r>
      <w:r w:rsidR="00A83C39">
        <w:rPr>
          <w:sz w:val="24"/>
        </w:rPr>
        <w:t>.</w:t>
      </w:r>
      <w:r>
        <w:rPr>
          <w:sz w:val="24"/>
        </w:rPr>
        <w:t xml:space="preserve">          </w:t>
      </w:r>
    </w:p>
    <w:p w:rsidR="006F73BF" w:rsidRDefault="006F73BF" w:rsidP="009B21E4">
      <w:pPr>
        <w:tabs>
          <w:tab w:val="left" w:pos="540"/>
          <w:tab w:val="left" w:pos="1620"/>
        </w:tabs>
        <w:ind w:leftChars="342" w:left="718" w:firstLineChars="225" w:firstLine="540"/>
        <w:rPr>
          <w:sz w:val="24"/>
        </w:rPr>
      </w:pPr>
      <w:r>
        <w:rPr>
          <w:sz w:val="24"/>
        </w:rPr>
        <w:t xml:space="preserve">   </w:t>
      </w:r>
    </w:p>
    <w:p w:rsidR="006F73BF" w:rsidRDefault="0069241E">
      <w:pPr>
        <w:tabs>
          <w:tab w:val="left" w:pos="720"/>
          <w:tab w:val="left" w:pos="1620"/>
        </w:tabs>
        <w:ind w:leftChars="342" w:left="718" w:firstLineChars="225" w:firstLine="540"/>
        <w:rPr>
          <w:sz w:val="24"/>
        </w:rPr>
      </w:pPr>
      <w:r>
        <w:rPr>
          <w:noProof/>
          <w:sz w:val="24"/>
          <w:lang w:eastAsia="en-US"/>
        </w:rPr>
        <w:drawing>
          <wp:anchor distT="0" distB="0" distL="114300" distR="114300" simplePos="0" relativeHeight="251594752" behindDoc="0" locked="0" layoutInCell="1" allowOverlap="1">
            <wp:simplePos x="0" y="0"/>
            <wp:positionH relativeFrom="column">
              <wp:posOffset>257175</wp:posOffset>
            </wp:positionH>
            <wp:positionV relativeFrom="paragraph">
              <wp:posOffset>100330</wp:posOffset>
            </wp:positionV>
            <wp:extent cx="333375" cy="32131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33375" cy="321310"/>
                    </a:xfrm>
                    <a:prstGeom prst="rect">
                      <a:avLst/>
                    </a:prstGeom>
                    <a:noFill/>
                    <a:ln w="9525">
                      <a:noFill/>
                      <a:miter lim="800000"/>
                      <a:headEnd/>
                      <a:tailEnd/>
                    </a:ln>
                  </pic:spPr>
                </pic:pic>
              </a:graphicData>
            </a:graphic>
          </wp:anchor>
        </w:drawing>
      </w:r>
    </w:p>
    <w:p w:rsidR="006F73BF" w:rsidRDefault="006F73BF">
      <w:pPr>
        <w:tabs>
          <w:tab w:val="left" w:pos="720"/>
          <w:tab w:val="left" w:pos="1620"/>
        </w:tabs>
        <w:ind w:leftChars="342" w:left="718" w:firstLineChars="225" w:firstLine="540"/>
        <w:rPr>
          <w:sz w:val="24"/>
        </w:rPr>
      </w:pPr>
      <w:r>
        <w:rPr>
          <w:sz w:val="24"/>
        </w:rPr>
        <w:t>The second class</w:t>
      </w:r>
      <w:r w:rsidR="00A83C39">
        <w:rPr>
          <w:sz w:val="24"/>
        </w:rPr>
        <w:t xml:space="preserve"> </w:t>
      </w:r>
      <w:r>
        <w:rPr>
          <w:sz w:val="24"/>
        </w:rPr>
        <w:t>(auxiliary) equipment</w:t>
      </w:r>
    </w:p>
    <w:p w:rsidR="006F73BF" w:rsidRDefault="0069241E">
      <w:pPr>
        <w:tabs>
          <w:tab w:val="left" w:pos="720"/>
          <w:tab w:val="left" w:pos="1620"/>
        </w:tabs>
        <w:ind w:leftChars="342" w:left="718" w:firstLineChars="225" w:firstLine="540"/>
        <w:rPr>
          <w:sz w:val="24"/>
        </w:rPr>
      </w:pPr>
      <w:r>
        <w:rPr>
          <w:noProof/>
          <w:sz w:val="24"/>
          <w:lang w:eastAsia="en-US"/>
        </w:rPr>
        <w:drawing>
          <wp:anchor distT="0" distB="0" distL="114300" distR="114300" simplePos="0" relativeHeight="251595776" behindDoc="0" locked="0" layoutInCell="1" allowOverlap="1">
            <wp:simplePos x="0" y="0"/>
            <wp:positionH relativeFrom="column">
              <wp:posOffset>256540</wp:posOffset>
            </wp:positionH>
            <wp:positionV relativeFrom="paragraph">
              <wp:posOffset>78740</wp:posOffset>
            </wp:positionV>
            <wp:extent cx="334010" cy="324485"/>
            <wp:effectExtent l="1905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34010" cy="324485"/>
                    </a:xfrm>
                    <a:prstGeom prst="rect">
                      <a:avLst/>
                    </a:prstGeom>
                    <a:noFill/>
                    <a:ln w="9525">
                      <a:noFill/>
                      <a:miter lim="800000"/>
                      <a:headEnd/>
                      <a:tailEnd/>
                    </a:ln>
                  </pic:spPr>
                </pic:pic>
              </a:graphicData>
            </a:graphic>
          </wp:anchor>
        </w:drawing>
      </w:r>
    </w:p>
    <w:p w:rsidR="006F73BF" w:rsidRDefault="006F73BF">
      <w:pPr>
        <w:tabs>
          <w:tab w:val="left" w:pos="720"/>
          <w:tab w:val="left" w:pos="1620"/>
        </w:tabs>
        <w:ind w:leftChars="342" w:left="718" w:firstLineChars="225" w:firstLine="540"/>
        <w:rPr>
          <w:sz w:val="24"/>
        </w:rPr>
      </w:pPr>
      <w:proofErr w:type="gramStart"/>
      <w:r>
        <w:rPr>
          <w:sz w:val="24"/>
        </w:rPr>
        <w:t>The main application</w:t>
      </w:r>
      <w:r w:rsidR="00A83C39">
        <w:rPr>
          <w:sz w:val="24"/>
        </w:rPr>
        <w:t xml:space="preserve"> or operation.</w:t>
      </w:r>
      <w:proofErr w:type="gramEnd"/>
    </w:p>
    <w:p w:rsidR="006F73BF" w:rsidRDefault="0069241E" w:rsidP="009B21E4">
      <w:pPr>
        <w:tabs>
          <w:tab w:val="left" w:pos="720"/>
          <w:tab w:val="left" w:pos="1620"/>
        </w:tabs>
        <w:ind w:leftChars="342" w:left="718" w:firstLineChars="225" w:firstLine="540"/>
        <w:rPr>
          <w:sz w:val="24"/>
        </w:rPr>
      </w:pPr>
      <w:r>
        <w:rPr>
          <w:noProof/>
          <w:sz w:val="24"/>
          <w:lang w:eastAsia="en-US"/>
        </w:rPr>
        <w:drawing>
          <wp:anchor distT="0" distB="0" distL="114300" distR="114300" simplePos="0" relativeHeight="251599872" behindDoc="0" locked="0" layoutInCell="1" allowOverlap="1">
            <wp:simplePos x="0" y="0"/>
            <wp:positionH relativeFrom="column">
              <wp:posOffset>247015</wp:posOffset>
            </wp:positionH>
            <wp:positionV relativeFrom="paragraph">
              <wp:posOffset>143510</wp:posOffset>
            </wp:positionV>
            <wp:extent cx="359410" cy="365760"/>
            <wp:effectExtent l="1905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59410" cy="365760"/>
                    </a:xfrm>
                    <a:prstGeom prst="rect">
                      <a:avLst/>
                    </a:prstGeom>
                    <a:noFill/>
                    <a:ln w="9525">
                      <a:noFill/>
                      <a:miter lim="800000"/>
                      <a:headEnd/>
                      <a:tailEnd/>
                    </a:ln>
                  </pic:spPr>
                </pic:pic>
              </a:graphicData>
            </a:graphic>
          </wp:anchor>
        </w:drawing>
      </w:r>
    </w:p>
    <w:p w:rsidR="006F73BF" w:rsidRDefault="006F73BF">
      <w:pPr>
        <w:tabs>
          <w:tab w:val="left" w:pos="720"/>
          <w:tab w:val="left" w:pos="1620"/>
        </w:tabs>
        <w:ind w:firstLineChars="500" w:firstLine="1200"/>
        <w:rPr>
          <w:sz w:val="24"/>
        </w:rPr>
      </w:pPr>
      <w:r>
        <w:rPr>
          <w:sz w:val="24"/>
        </w:rPr>
        <w:t xml:space="preserve">When using please don't use mobile phones, interphone, laptops or other radio </w:t>
      </w:r>
    </w:p>
    <w:p w:rsidR="006F73BF" w:rsidRDefault="006F73BF">
      <w:pPr>
        <w:tabs>
          <w:tab w:val="left" w:pos="720"/>
          <w:tab w:val="left" w:pos="1620"/>
        </w:tabs>
        <w:rPr>
          <w:sz w:val="24"/>
        </w:rPr>
      </w:pPr>
      <w:r>
        <w:rPr>
          <w:sz w:val="24"/>
        </w:rPr>
        <w:t xml:space="preserve">          </w:t>
      </w:r>
      <w:proofErr w:type="gramStart"/>
      <w:r>
        <w:rPr>
          <w:sz w:val="24"/>
        </w:rPr>
        <w:t>transmitters</w:t>
      </w:r>
      <w:proofErr w:type="gramEnd"/>
      <w:r>
        <w:rPr>
          <w:sz w:val="24"/>
        </w:rPr>
        <w:t>.</w:t>
      </w:r>
    </w:p>
    <w:p w:rsidR="006F73BF" w:rsidRDefault="0069241E" w:rsidP="009B21E4">
      <w:pPr>
        <w:tabs>
          <w:tab w:val="left" w:pos="720"/>
          <w:tab w:val="left" w:pos="1620"/>
        </w:tabs>
        <w:ind w:leftChars="342" w:left="718" w:firstLineChars="225" w:firstLine="540"/>
        <w:rPr>
          <w:sz w:val="24"/>
        </w:rPr>
      </w:pPr>
      <w:r>
        <w:rPr>
          <w:noProof/>
          <w:sz w:val="24"/>
          <w:lang w:eastAsia="en-US"/>
        </w:rPr>
        <w:drawing>
          <wp:anchor distT="0" distB="0" distL="114300" distR="114300" simplePos="0" relativeHeight="251600896" behindDoc="0" locked="0" layoutInCell="1" allowOverlap="1">
            <wp:simplePos x="0" y="0"/>
            <wp:positionH relativeFrom="column">
              <wp:posOffset>219075</wp:posOffset>
            </wp:positionH>
            <wp:positionV relativeFrom="paragraph">
              <wp:posOffset>64135</wp:posOffset>
            </wp:positionV>
            <wp:extent cx="409575" cy="37211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09575" cy="372110"/>
                    </a:xfrm>
                    <a:prstGeom prst="rect">
                      <a:avLst/>
                    </a:prstGeom>
                    <a:noFill/>
                    <a:ln w="9525">
                      <a:noFill/>
                      <a:miter lim="800000"/>
                      <a:headEnd/>
                      <a:tailEnd/>
                    </a:ln>
                  </pic:spPr>
                </pic:pic>
              </a:graphicData>
            </a:graphic>
          </wp:anchor>
        </w:drawing>
      </w:r>
    </w:p>
    <w:p w:rsidR="006F73BF" w:rsidRDefault="006F73BF">
      <w:pPr>
        <w:tabs>
          <w:tab w:val="left" w:pos="720"/>
          <w:tab w:val="left" w:pos="1620"/>
        </w:tabs>
        <w:ind w:leftChars="342" w:left="718" w:firstLineChars="200" w:firstLine="480"/>
        <w:rPr>
          <w:sz w:val="24"/>
        </w:rPr>
      </w:pPr>
      <w:r>
        <w:rPr>
          <w:sz w:val="24"/>
        </w:rPr>
        <w:t xml:space="preserve">Easy extrusion/grinding points </w:t>
      </w:r>
    </w:p>
    <w:p w:rsidR="006F73BF" w:rsidRDefault="0069241E">
      <w:pPr>
        <w:tabs>
          <w:tab w:val="left" w:pos="720"/>
          <w:tab w:val="left" w:pos="1620"/>
        </w:tabs>
        <w:ind w:leftChars="342" w:left="718" w:firstLineChars="225" w:firstLine="540"/>
        <w:rPr>
          <w:sz w:val="24"/>
        </w:rPr>
      </w:pPr>
      <w:r>
        <w:rPr>
          <w:noProof/>
          <w:sz w:val="24"/>
          <w:lang w:eastAsia="en-US"/>
        </w:rPr>
        <w:drawing>
          <wp:anchor distT="0" distB="0" distL="114300" distR="114300" simplePos="0" relativeHeight="251597824" behindDoc="0" locked="0" layoutInCell="1" allowOverlap="1">
            <wp:simplePos x="0" y="0"/>
            <wp:positionH relativeFrom="column">
              <wp:posOffset>229235</wp:posOffset>
            </wp:positionH>
            <wp:positionV relativeFrom="paragraph">
              <wp:posOffset>152400</wp:posOffset>
            </wp:positionV>
            <wp:extent cx="375285" cy="364490"/>
            <wp:effectExtent l="1905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75285" cy="364490"/>
                    </a:xfrm>
                    <a:prstGeom prst="rect">
                      <a:avLst/>
                    </a:prstGeom>
                    <a:noFill/>
                    <a:ln w="9525">
                      <a:noFill/>
                      <a:miter lim="800000"/>
                      <a:headEnd/>
                      <a:tailEnd/>
                    </a:ln>
                  </pic:spPr>
                </pic:pic>
              </a:graphicData>
            </a:graphic>
          </wp:anchor>
        </w:drawing>
      </w:r>
    </w:p>
    <w:p w:rsidR="006F73BF" w:rsidRDefault="006F73BF">
      <w:pPr>
        <w:tabs>
          <w:tab w:val="left" w:pos="720"/>
          <w:tab w:val="left" w:pos="1260"/>
          <w:tab w:val="left" w:pos="1620"/>
        </w:tabs>
        <w:ind w:leftChars="570" w:left="1197"/>
        <w:rPr>
          <w:sz w:val="24"/>
        </w:rPr>
      </w:pPr>
      <w:r>
        <w:rPr>
          <w:sz w:val="24"/>
        </w:rPr>
        <w:t xml:space="preserve">Avoid the rain, snow, ice, salt, and </w:t>
      </w:r>
      <w:r w:rsidR="00336B1D">
        <w:rPr>
          <w:sz w:val="24"/>
        </w:rPr>
        <w:t>exposure to rain and</w:t>
      </w:r>
      <w:r>
        <w:rPr>
          <w:sz w:val="24"/>
        </w:rPr>
        <w:t xml:space="preserve"> water, it should be maintained in a clean, dry condition.</w:t>
      </w:r>
    </w:p>
    <w:p w:rsidR="006F73BF" w:rsidRDefault="0069241E">
      <w:pPr>
        <w:tabs>
          <w:tab w:val="left" w:pos="720"/>
          <w:tab w:val="left" w:pos="1620"/>
        </w:tabs>
        <w:ind w:firstLineChars="50" w:firstLine="120"/>
        <w:rPr>
          <w:sz w:val="24"/>
        </w:rPr>
      </w:pPr>
      <w:r>
        <w:rPr>
          <w:noProof/>
          <w:sz w:val="24"/>
          <w:lang w:eastAsia="en-US"/>
        </w:rPr>
        <w:drawing>
          <wp:anchor distT="0" distB="0" distL="114300" distR="114300" simplePos="0" relativeHeight="251602944" behindDoc="0" locked="0" layoutInCell="1" allowOverlap="1">
            <wp:simplePos x="0" y="0"/>
            <wp:positionH relativeFrom="column">
              <wp:posOffset>255270</wp:posOffset>
            </wp:positionH>
            <wp:positionV relativeFrom="paragraph">
              <wp:posOffset>83185</wp:posOffset>
            </wp:positionV>
            <wp:extent cx="361950" cy="42799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61950" cy="427990"/>
                    </a:xfrm>
                    <a:prstGeom prst="rect">
                      <a:avLst/>
                    </a:prstGeom>
                    <a:noFill/>
                    <a:ln w="9525">
                      <a:noFill/>
                      <a:miter lim="800000"/>
                      <a:headEnd/>
                      <a:tailEnd/>
                    </a:ln>
                  </pic:spPr>
                </pic:pic>
              </a:graphicData>
            </a:graphic>
          </wp:anchor>
        </w:drawing>
      </w:r>
    </w:p>
    <w:p w:rsidR="006F73BF" w:rsidRDefault="00DE0208" w:rsidP="00DE0208">
      <w:pPr>
        <w:tabs>
          <w:tab w:val="left" w:pos="720"/>
          <w:tab w:val="left" w:pos="1260"/>
        </w:tabs>
        <w:ind w:firstLineChars="525" w:firstLine="1260"/>
        <w:rPr>
          <w:sz w:val="24"/>
        </w:rPr>
      </w:pPr>
      <w:r>
        <w:rPr>
          <w:sz w:val="24"/>
        </w:rPr>
        <w:t>The Air Hawk</w:t>
      </w:r>
      <w:r w:rsidR="006F73BF">
        <w:rPr>
          <w:sz w:val="24"/>
        </w:rPr>
        <w:t xml:space="preserve"> has passed the electromagnetic/RF resistance to 20 V/M.</w:t>
      </w:r>
    </w:p>
    <w:p w:rsidR="006F73BF" w:rsidRDefault="0069241E">
      <w:pPr>
        <w:tabs>
          <w:tab w:val="left" w:pos="720"/>
          <w:tab w:val="left" w:pos="1620"/>
        </w:tabs>
        <w:ind w:firstLineChars="600" w:firstLine="1440"/>
        <w:rPr>
          <w:sz w:val="24"/>
        </w:rPr>
      </w:pPr>
      <w:r>
        <w:rPr>
          <w:noProof/>
          <w:sz w:val="24"/>
          <w:lang w:eastAsia="en-US"/>
        </w:rPr>
        <w:drawing>
          <wp:anchor distT="0" distB="0" distL="114300" distR="114300" simplePos="0" relativeHeight="251603968" behindDoc="0" locked="0" layoutInCell="1" allowOverlap="1">
            <wp:simplePos x="0" y="0"/>
            <wp:positionH relativeFrom="column">
              <wp:posOffset>207010</wp:posOffset>
            </wp:positionH>
            <wp:positionV relativeFrom="paragraph">
              <wp:posOffset>67310</wp:posOffset>
            </wp:positionV>
            <wp:extent cx="410845" cy="372110"/>
            <wp:effectExtent l="1905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10845" cy="372110"/>
                    </a:xfrm>
                    <a:prstGeom prst="rect">
                      <a:avLst/>
                    </a:prstGeom>
                    <a:noFill/>
                    <a:ln w="9525">
                      <a:noFill/>
                      <a:miter lim="800000"/>
                      <a:headEnd/>
                      <a:tailEnd/>
                    </a:ln>
                  </pic:spPr>
                </pic:pic>
              </a:graphicData>
            </a:graphic>
          </wp:anchor>
        </w:drawing>
      </w:r>
    </w:p>
    <w:p w:rsidR="006F73BF" w:rsidRDefault="006F73BF">
      <w:pPr>
        <w:tabs>
          <w:tab w:val="left" w:pos="720"/>
          <w:tab w:val="left" w:pos="1440"/>
        </w:tabs>
        <w:rPr>
          <w:sz w:val="24"/>
        </w:rPr>
      </w:pPr>
      <w:r>
        <w:rPr>
          <w:sz w:val="24"/>
        </w:rPr>
        <w:t xml:space="preserve">          The battery contains corrosive chemicals.</w:t>
      </w:r>
    </w:p>
    <w:p w:rsidR="006F73BF" w:rsidRDefault="0069241E">
      <w:pPr>
        <w:tabs>
          <w:tab w:val="left" w:pos="720"/>
          <w:tab w:val="left" w:pos="1620"/>
        </w:tabs>
        <w:ind w:firstLineChars="600" w:firstLine="1440"/>
        <w:rPr>
          <w:sz w:val="24"/>
        </w:rPr>
      </w:pPr>
      <w:r>
        <w:rPr>
          <w:noProof/>
          <w:sz w:val="24"/>
          <w:lang w:eastAsia="en-US"/>
        </w:rPr>
        <w:drawing>
          <wp:anchor distT="0" distB="0" distL="114300" distR="114300" simplePos="0" relativeHeight="251604992" behindDoc="0" locked="0" layoutInCell="1" allowOverlap="1">
            <wp:simplePos x="0" y="0"/>
            <wp:positionH relativeFrom="column">
              <wp:posOffset>213360</wp:posOffset>
            </wp:positionH>
            <wp:positionV relativeFrom="paragraph">
              <wp:posOffset>96520</wp:posOffset>
            </wp:positionV>
            <wp:extent cx="438150" cy="39560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38150" cy="395605"/>
                    </a:xfrm>
                    <a:prstGeom prst="rect">
                      <a:avLst/>
                    </a:prstGeom>
                    <a:noFill/>
                    <a:ln w="9525">
                      <a:noFill/>
                      <a:miter lim="800000"/>
                      <a:headEnd/>
                      <a:tailEnd/>
                    </a:ln>
                  </pic:spPr>
                </pic:pic>
              </a:graphicData>
            </a:graphic>
          </wp:anchor>
        </w:drawing>
      </w:r>
    </w:p>
    <w:p w:rsidR="006F73BF" w:rsidRDefault="006F73BF">
      <w:pPr>
        <w:tabs>
          <w:tab w:val="left" w:pos="720"/>
          <w:tab w:val="left" w:pos="1620"/>
        </w:tabs>
        <w:rPr>
          <w:sz w:val="24"/>
        </w:rPr>
      </w:pPr>
      <w:r>
        <w:rPr>
          <w:sz w:val="24"/>
        </w:rPr>
        <w:t xml:space="preserve">          Explosive</w:t>
      </w:r>
    </w:p>
    <w:p w:rsidR="006F73BF" w:rsidRDefault="006F73BF">
      <w:pPr>
        <w:tabs>
          <w:tab w:val="left" w:pos="720"/>
          <w:tab w:val="left" w:pos="1620"/>
        </w:tabs>
        <w:rPr>
          <w:sz w:val="24"/>
        </w:rPr>
      </w:pPr>
    </w:p>
    <w:p w:rsidR="006F73BF" w:rsidRDefault="0069241E">
      <w:pPr>
        <w:tabs>
          <w:tab w:val="left" w:pos="720"/>
          <w:tab w:val="left" w:pos="1620"/>
        </w:tabs>
        <w:rPr>
          <w:sz w:val="24"/>
        </w:rPr>
      </w:pPr>
      <w:r>
        <w:rPr>
          <w:noProof/>
          <w:sz w:val="24"/>
          <w:lang w:eastAsia="en-US"/>
        </w:rPr>
        <w:drawing>
          <wp:anchor distT="0" distB="0" distL="114300" distR="114300" simplePos="0" relativeHeight="251688960" behindDoc="0" locked="0" layoutInCell="1" allowOverlap="1">
            <wp:simplePos x="0" y="0"/>
            <wp:positionH relativeFrom="column">
              <wp:posOffset>-173990</wp:posOffset>
            </wp:positionH>
            <wp:positionV relativeFrom="paragraph">
              <wp:posOffset>71120</wp:posOffset>
            </wp:positionV>
            <wp:extent cx="831850" cy="384810"/>
            <wp:effectExtent l="1905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831850" cy="384810"/>
                    </a:xfrm>
                    <a:prstGeom prst="rect">
                      <a:avLst/>
                    </a:prstGeom>
                    <a:noFill/>
                    <a:ln w="9525">
                      <a:noFill/>
                      <a:miter lim="800000"/>
                      <a:headEnd/>
                      <a:tailEnd/>
                    </a:ln>
                  </pic:spPr>
                </pic:pic>
              </a:graphicData>
            </a:graphic>
          </wp:anchor>
        </w:drawing>
      </w:r>
      <w:r w:rsidR="006F73BF">
        <w:rPr>
          <w:sz w:val="24"/>
        </w:rPr>
        <w:t xml:space="preserve">          Don't use the battery with different capacity and models at the same time, don't    </w:t>
      </w:r>
    </w:p>
    <w:p w:rsidR="006F73BF" w:rsidRDefault="006F73BF">
      <w:pPr>
        <w:tabs>
          <w:tab w:val="left" w:pos="720"/>
          <w:tab w:val="left" w:pos="1620"/>
        </w:tabs>
        <w:rPr>
          <w:sz w:val="24"/>
        </w:rPr>
      </w:pPr>
      <w:r>
        <w:rPr>
          <w:sz w:val="24"/>
        </w:rPr>
        <w:t xml:space="preserve">          </w:t>
      </w:r>
      <w:proofErr w:type="gramStart"/>
      <w:r>
        <w:rPr>
          <w:sz w:val="24"/>
        </w:rPr>
        <w:t>mix</w:t>
      </w:r>
      <w:proofErr w:type="gramEnd"/>
      <w:r>
        <w:rPr>
          <w:sz w:val="24"/>
        </w:rPr>
        <w:t xml:space="preserve"> up the old and new batteries when replacing, please change it entirely.</w:t>
      </w:r>
    </w:p>
    <w:p w:rsidR="006F73BF" w:rsidRDefault="006F73BF">
      <w:pPr>
        <w:tabs>
          <w:tab w:val="left" w:pos="720"/>
          <w:tab w:val="left" w:pos="1620"/>
        </w:tabs>
        <w:ind w:leftChars="599" w:left="1258"/>
        <w:rPr>
          <w:sz w:val="24"/>
        </w:rPr>
      </w:pPr>
    </w:p>
    <w:p w:rsidR="006F73BF" w:rsidRDefault="0069241E">
      <w:pPr>
        <w:tabs>
          <w:tab w:val="left" w:pos="720"/>
          <w:tab w:val="left" w:pos="1620"/>
        </w:tabs>
        <w:rPr>
          <w:sz w:val="24"/>
        </w:rPr>
      </w:pPr>
      <w:r>
        <w:rPr>
          <w:noProof/>
          <w:sz w:val="24"/>
          <w:lang w:eastAsia="en-US"/>
        </w:rPr>
        <w:drawing>
          <wp:anchor distT="0" distB="0" distL="114300" distR="114300" simplePos="0" relativeHeight="251606016" behindDoc="0" locked="0" layoutInCell="1" allowOverlap="1">
            <wp:simplePos x="0" y="0"/>
            <wp:positionH relativeFrom="column">
              <wp:posOffset>289560</wp:posOffset>
            </wp:positionH>
            <wp:positionV relativeFrom="paragraph">
              <wp:posOffset>635</wp:posOffset>
            </wp:positionV>
            <wp:extent cx="360680" cy="371475"/>
            <wp:effectExtent l="1905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60680" cy="371475"/>
                    </a:xfrm>
                    <a:prstGeom prst="rect">
                      <a:avLst/>
                    </a:prstGeom>
                    <a:noFill/>
                    <a:ln w="9525">
                      <a:noFill/>
                      <a:miter lim="800000"/>
                      <a:headEnd/>
                      <a:tailEnd/>
                    </a:ln>
                  </pic:spPr>
                </pic:pic>
              </a:graphicData>
            </a:graphic>
          </wp:anchor>
        </w:drawing>
      </w:r>
      <w:r w:rsidR="006F73BF">
        <w:rPr>
          <w:sz w:val="24"/>
        </w:rPr>
        <w:t xml:space="preserve">          Keep tools and other metal objects far away from positive and negative  </w:t>
      </w:r>
    </w:p>
    <w:p w:rsidR="006F73BF" w:rsidRDefault="006F73BF">
      <w:pPr>
        <w:tabs>
          <w:tab w:val="left" w:pos="720"/>
          <w:tab w:val="left" w:pos="1620"/>
        </w:tabs>
        <w:rPr>
          <w:sz w:val="24"/>
        </w:rPr>
      </w:pPr>
      <w:r>
        <w:rPr>
          <w:sz w:val="24"/>
        </w:rPr>
        <w:t xml:space="preserve">          Ends of battery, if exposed to the both ends, it can cause a short circuit and  </w:t>
      </w:r>
    </w:p>
    <w:p w:rsidR="006F73BF" w:rsidRDefault="006F73BF">
      <w:pPr>
        <w:tabs>
          <w:tab w:val="left" w:pos="720"/>
          <w:tab w:val="left" w:pos="1620"/>
        </w:tabs>
        <w:rPr>
          <w:sz w:val="24"/>
        </w:rPr>
      </w:pPr>
      <w:r>
        <w:rPr>
          <w:sz w:val="24"/>
        </w:rPr>
        <w:t xml:space="preserve">          </w:t>
      </w:r>
      <w:proofErr w:type="gramStart"/>
      <w:r>
        <w:rPr>
          <w:sz w:val="24"/>
        </w:rPr>
        <w:t>electric</w:t>
      </w:r>
      <w:proofErr w:type="gramEnd"/>
      <w:r>
        <w:rPr>
          <w:sz w:val="24"/>
        </w:rPr>
        <w:t xml:space="preserve"> shock.</w:t>
      </w:r>
    </w:p>
    <w:p w:rsidR="006F73BF" w:rsidRDefault="006F73BF">
      <w:pPr>
        <w:tabs>
          <w:tab w:val="left" w:pos="720"/>
          <w:tab w:val="left" w:pos="1620"/>
        </w:tabs>
        <w:rPr>
          <w:sz w:val="24"/>
        </w:rPr>
      </w:pPr>
      <w:r>
        <w:rPr>
          <w:sz w:val="24"/>
        </w:rPr>
        <w:t xml:space="preserve">                     </w:t>
      </w:r>
    </w:p>
    <w:p w:rsidR="006F73BF" w:rsidRDefault="0069241E">
      <w:pPr>
        <w:tabs>
          <w:tab w:val="left" w:pos="720"/>
          <w:tab w:val="left" w:pos="1620"/>
        </w:tabs>
        <w:rPr>
          <w:sz w:val="24"/>
        </w:rPr>
      </w:pPr>
      <w:r>
        <w:rPr>
          <w:noProof/>
          <w:sz w:val="24"/>
          <w:lang w:eastAsia="en-US"/>
        </w:rPr>
        <w:drawing>
          <wp:anchor distT="0" distB="0" distL="114300" distR="114300" simplePos="0" relativeHeight="251607040" behindDoc="0" locked="0" layoutInCell="1" allowOverlap="1">
            <wp:simplePos x="0" y="0"/>
            <wp:positionH relativeFrom="column">
              <wp:posOffset>270510</wp:posOffset>
            </wp:positionH>
            <wp:positionV relativeFrom="paragraph">
              <wp:posOffset>17780</wp:posOffset>
            </wp:positionV>
            <wp:extent cx="367665" cy="36766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367665" cy="367665"/>
                    </a:xfrm>
                    <a:prstGeom prst="rect">
                      <a:avLst/>
                    </a:prstGeom>
                    <a:noFill/>
                    <a:ln w="9525">
                      <a:noFill/>
                      <a:miter lim="800000"/>
                      <a:headEnd/>
                      <a:tailEnd/>
                    </a:ln>
                  </pic:spPr>
                </pic:pic>
              </a:graphicData>
            </a:graphic>
          </wp:anchor>
        </w:drawing>
      </w:r>
      <w:r w:rsidR="00650CE3">
        <w:rPr>
          <w:sz w:val="24"/>
        </w:rPr>
        <w:t xml:space="preserve">           T</w:t>
      </w:r>
      <w:r w:rsidR="006F73BF">
        <w:rPr>
          <w:sz w:val="24"/>
        </w:rPr>
        <w:t xml:space="preserve">his </w:t>
      </w:r>
      <w:r w:rsidR="00650CE3">
        <w:rPr>
          <w:sz w:val="24"/>
        </w:rPr>
        <w:t xml:space="preserve">symbol means </w:t>
      </w:r>
      <w:r w:rsidR="006F73BF">
        <w:rPr>
          <w:sz w:val="24"/>
        </w:rPr>
        <w:t>flammable mate</w:t>
      </w:r>
      <w:r w:rsidR="00650CE3">
        <w:rPr>
          <w:sz w:val="24"/>
        </w:rPr>
        <w:t>rial, do not expose to flame,</w:t>
      </w:r>
      <w:r w:rsidR="006F73BF">
        <w:rPr>
          <w:sz w:val="24"/>
        </w:rPr>
        <w:t xml:space="preserve"> spark and </w:t>
      </w:r>
      <w:r w:rsidR="00650CE3">
        <w:rPr>
          <w:sz w:val="24"/>
        </w:rPr>
        <w:t>or heat.</w:t>
      </w:r>
    </w:p>
    <w:p w:rsidR="006F73BF" w:rsidRDefault="006F73BF">
      <w:pPr>
        <w:tabs>
          <w:tab w:val="left" w:pos="720"/>
          <w:tab w:val="left" w:pos="1620"/>
        </w:tabs>
        <w:ind w:leftChars="600" w:left="1260"/>
        <w:rPr>
          <w:sz w:val="24"/>
        </w:rPr>
      </w:pPr>
    </w:p>
    <w:p w:rsidR="006F73BF" w:rsidRDefault="0069241E">
      <w:pPr>
        <w:tabs>
          <w:tab w:val="left" w:pos="720"/>
          <w:tab w:val="left" w:pos="1620"/>
        </w:tabs>
        <w:rPr>
          <w:sz w:val="24"/>
        </w:rPr>
      </w:pPr>
      <w:r>
        <w:rPr>
          <w:noProof/>
          <w:sz w:val="24"/>
          <w:lang w:eastAsia="en-US"/>
        </w:rPr>
        <w:drawing>
          <wp:anchor distT="0" distB="0" distL="114300" distR="114300" simplePos="0" relativeHeight="251598848" behindDoc="0" locked="0" layoutInCell="1" allowOverlap="1">
            <wp:simplePos x="0" y="0"/>
            <wp:positionH relativeFrom="column">
              <wp:posOffset>462915</wp:posOffset>
            </wp:positionH>
            <wp:positionV relativeFrom="paragraph">
              <wp:posOffset>29210</wp:posOffset>
            </wp:positionV>
            <wp:extent cx="355600" cy="317500"/>
            <wp:effectExtent l="1905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355600" cy="317500"/>
                    </a:xfrm>
                    <a:prstGeom prst="rect">
                      <a:avLst/>
                    </a:prstGeom>
                    <a:noFill/>
                    <a:ln w="9525">
                      <a:noFill/>
                      <a:miter lim="800000"/>
                      <a:headEnd/>
                      <a:tailEnd/>
                    </a:ln>
                  </pic:spPr>
                </pic:pic>
              </a:graphicData>
            </a:graphic>
          </wp:anchor>
        </w:drawing>
      </w:r>
      <w:r>
        <w:rPr>
          <w:noProof/>
          <w:sz w:val="24"/>
          <w:lang w:eastAsia="en-US"/>
        </w:rPr>
        <w:drawing>
          <wp:anchor distT="0" distB="0" distL="114300" distR="114300" simplePos="0" relativeHeight="251596800" behindDoc="0" locked="0" layoutInCell="1" allowOverlap="1">
            <wp:simplePos x="0" y="0"/>
            <wp:positionH relativeFrom="column">
              <wp:posOffset>120650</wp:posOffset>
            </wp:positionH>
            <wp:positionV relativeFrom="paragraph">
              <wp:posOffset>10160</wp:posOffset>
            </wp:positionV>
            <wp:extent cx="317500" cy="374650"/>
            <wp:effectExtent l="1905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317500" cy="374650"/>
                    </a:xfrm>
                    <a:prstGeom prst="rect">
                      <a:avLst/>
                    </a:prstGeom>
                    <a:noFill/>
                    <a:ln w="9525">
                      <a:noFill/>
                      <a:miter lim="800000"/>
                      <a:headEnd/>
                      <a:tailEnd/>
                    </a:ln>
                  </pic:spPr>
                </pic:pic>
              </a:graphicData>
            </a:graphic>
          </wp:anchor>
        </w:drawing>
      </w:r>
      <w:r w:rsidR="006F73BF">
        <w:rPr>
          <w:sz w:val="24"/>
        </w:rPr>
        <w:t xml:space="preserve">           Disposal and recycling-- </w:t>
      </w:r>
    </w:p>
    <w:p w:rsidR="006F73BF" w:rsidRDefault="006F73BF">
      <w:pPr>
        <w:tabs>
          <w:tab w:val="left" w:pos="720"/>
          <w:tab w:val="left" w:pos="1620"/>
        </w:tabs>
        <w:rPr>
          <w:sz w:val="24"/>
        </w:rPr>
      </w:pPr>
      <w:r>
        <w:rPr>
          <w:sz w:val="24"/>
        </w:rPr>
        <w:t xml:space="preserve">          </w:t>
      </w:r>
      <w:r>
        <w:rPr>
          <w:rFonts w:hint="eastAsia"/>
          <w:sz w:val="24"/>
        </w:rPr>
        <w:t xml:space="preserve"> </w:t>
      </w:r>
      <w:proofErr w:type="gramStart"/>
      <w:r>
        <w:rPr>
          <w:rFonts w:hint="eastAsia"/>
          <w:sz w:val="24"/>
        </w:rPr>
        <w:t>t</w:t>
      </w:r>
      <w:r>
        <w:rPr>
          <w:sz w:val="24"/>
        </w:rPr>
        <w:t>he</w:t>
      </w:r>
      <w:proofErr w:type="gramEnd"/>
      <w:r>
        <w:rPr>
          <w:sz w:val="24"/>
        </w:rPr>
        <w:t xml:space="preserve"> right to recycle, the</w:t>
      </w:r>
      <w:r>
        <w:rPr>
          <w:rFonts w:hint="eastAsia"/>
          <w:sz w:val="24"/>
        </w:rPr>
        <w:t xml:space="preserve"> company</w:t>
      </w:r>
      <w:r>
        <w:rPr>
          <w:sz w:val="24"/>
        </w:rPr>
        <w:t xml:space="preserve"> </w:t>
      </w:r>
      <w:r>
        <w:rPr>
          <w:rFonts w:hint="eastAsia"/>
          <w:sz w:val="24"/>
        </w:rPr>
        <w:t>manufacturer authorized</w:t>
      </w:r>
      <w:r>
        <w:rPr>
          <w:sz w:val="24"/>
        </w:rPr>
        <w:t xml:space="preserve"> will recycle and pack the   </w:t>
      </w:r>
    </w:p>
    <w:p w:rsidR="006F73BF" w:rsidRDefault="006F73BF">
      <w:pPr>
        <w:tabs>
          <w:tab w:val="left" w:pos="720"/>
          <w:tab w:val="left" w:pos="1620"/>
        </w:tabs>
        <w:rPr>
          <w:sz w:val="24"/>
        </w:rPr>
      </w:pPr>
      <w:r>
        <w:rPr>
          <w:sz w:val="24"/>
        </w:rPr>
        <w:t xml:space="preserve">           </w:t>
      </w:r>
      <w:proofErr w:type="gramStart"/>
      <w:r>
        <w:rPr>
          <w:sz w:val="24"/>
        </w:rPr>
        <w:t>products</w:t>
      </w:r>
      <w:proofErr w:type="gramEnd"/>
      <w:r>
        <w:rPr>
          <w:sz w:val="24"/>
        </w:rPr>
        <w:t xml:space="preserve"> after receiving the user's requirements.       </w:t>
      </w:r>
    </w:p>
    <w:p w:rsidR="006F73BF" w:rsidRDefault="006F73BF">
      <w:pPr>
        <w:tabs>
          <w:tab w:val="left" w:pos="720"/>
          <w:tab w:val="left" w:pos="1620"/>
        </w:tabs>
        <w:rPr>
          <w:sz w:val="24"/>
        </w:rPr>
      </w:pPr>
      <w:r>
        <w:rPr>
          <w:sz w:val="24"/>
        </w:rPr>
        <w:t xml:space="preserve">             </w:t>
      </w:r>
    </w:p>
    <w:p w:rsidR="006F73BF" w:rsidRDefault="006F73BF">
      <w:pPr>
        <w:tabs>
          <w:tab w:val="left" w:pos="720"/>
          <w:tab w:val="left" w:pos="1620"/>
        </w:tabs>
        <w:rPr>
          <w:rFonts w:ascii="Tahoma" w:hAnsi="Tahoma" w:cs="Tahoma"/>
          <w:szCs w:val="21"/>
        </w:rPr>
      </w:pPr>
      <w:r>
        <w:rPr>
          <w:rFonts w:ascii="Tahoma" w:hAnsi="SimSun" w:hint="eastAsia"/>
          <w:sz w:val="24"/>
        </w:rPr>
        <w:t xml:space="preserve">   </w:t>
      </w:r>
      <w:r>
        <w:rPr>
          <w:rFonts w:hint="eastAsia"/>
        </w:rPr>
        <w:t xml:space="preserve">             </w:t>
      </w:r>
    </w:p>
    <w:p w:rsidR="006F73BF" w:rsidRDefault="006F73BF">
      <w:pPr>
        <w:tabs>
          <w:tab w:val="left" w:pos="720"/>
          <w:tab w:val="left" w:pos="1620"/>
        </w:tabs>
        <w:ind w:firstLineChars="1450" w:firstLine="3045"/>
        <w:rPr>
          <w:rFonts w:ascii="Tahoma" w:hAnsi="Tahoma" w:cs="Tahoma"/>
          <w:szCs w:val="21"/>
        </w:rPr>
      </w:pPr>
    </w:p>
    <w:p w:rsidR="006F73BF" w:rsidRDefault="006F73BF">
      <w:pPr>
        <w:tabs>
          <w:tab w:val="left" w:pos="720"/>
          <w:tab w:val="left" w:pos="1620"/>
        </w:tabs>
        <w:ind w:firstLineChars="1450" w:firstLine="3045"/>
        <w:rPr>
          <w:rFonts w:ascii="Tahoma" w:hAnsi="Tahoma" w:cs="Tahoma"/>
          <w:szCs w:val="21"/>
        </w:rPr>
      </w:pPr>
    </w:p>
    <w:p w:rsidR="006F73BF" w:rsidRDefault="00D31FEA">
      <w:pPr>
        <w:tabs>
          <w:tab w:val="left" w:pos="720"/>
          <w:tab w:val="left" w:pos="1620"/>
        </w:tabs>
        <w:rPr>
          <w:rFonts w:ascii="Tahoma" w:hAnsi="Tahoma" w:cs="Tahoma"/>
          <w:szCs w:val="21"/>
        </w:rPr>
      </w:pPr>
      <w:r>
        <w:rPr>
          <w:rFonts w:ascii="Tahoma" w:hAnsi="Tahoma" w:cs="Tahoma"/>
          <w:szCs w:val="21"/>
        </w:rPr>
        <w:pict>
          <v:roundrect id="AutoShape 42" o:spid="_x0000_s1047" style="position:absolute;left:0;text-align:left;margin-left:120.85pt;margin-top:-27.7pt;width:216.55pt;height:39.8pt;z-index:251643904" arcsize="10923f" fillcolor="#92cddc" strokecolor="#92cddc" strokeweight="1pt">
            <v:fill color2="#daeef3" angle="-45" focus="-50%" type="gradient"/>
            <v:shadow on="t" type="perspective" color="#205867" opacity=".5" offset="1pt" offset2="-3pt"/>
            <v:textbox inset="0,1.0008mm,0,0">
              <w:txbxContent>
                <w:p w:rsidR="008E50A9" w:rsidRDefault="008E50A9">
                  <w:pPr>
                    <w:rPr>
                      <w:rFonts w:eastAsia="STHupo"/>
                      <w:sz w:val="44"/>
                      <w:szCs w:val="44"/>
                    </w:rPr>
                  </w:pPr>
                  <w:r>
                    <w:rPr>
                      <w:rFonts w:eastAsia="STHupo"/>
                      <w:sz w:val="44"/>
                      <w:szCs w:val="44"/>
                    </w:rPr>
                    <w:t>Technical parameters</w:t>
                  </w:r>
                </w:p>
              </w:txbxContent>
            </v:textbox>
          </v:roundrect>
        </w:pict>
      </w:r>
    </w:p>
    <w:p w:rsidR="006F73BF" w:rsidRDefault="006F73BF">
      <w:pPr>
        <w:tabs>
          <w:tab w:val="left" w:pos="720"/>
          <w:tab w:val="left" w:pos="1620"/>
        </w:tabs>
        <w:rPr>
          <w:rFonts w:ascii="Tahoma" w:hAnsi="Tahoma" w:cs="Tahoma"/>
          <w:szCs w:val="2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20"/>
        <w:gridCol w:w="6300"/>
      </w:tblGrid>
      <w:tr w:rsidR="006F73BF">
        <w:trPr>
          <w:trHeight w:val="330"/>
        </w:trPr>
        <w:tc>
          <w:tcPr>
            <w:tcW w:w="9720" w:type="dxa"/>
            <w:gridSpan w:val="2"/>
            <w:tcBorders>
              <w:tl2br w:val="nil"/>
              <w:tr2bl w:val="nil"/>
            </w:tcBorders>
            <w:vAlign w:val="center"/>
          </w:tcPr>
          <w:p w:rsidR="006F73BF" w:rsidRDefault="006F73BF">
            <w:pPr>
              <w:widowControl/>
              <w:rPr>
                <w:b/>
                <w:kern w:val="0"/>
                <w:sz w:val="24"/>
              </w:rPr>
            </w:pPr>
          </w:p>
        </w:tc>
      </w:tr>
      <w:tr w:rsidR="006F73BF">
        <w:trPr>
          <w:trHeight w:val="364"/>
        </w:trPr>
        <w:tc>
          <w:tcPr>
            <w:tcW w:w="3420" w:type="dxa"/>
            <w:tcBorders>
              <w:tl2br w:val="nil"/>
              <w:tr2bl w:val="nil"/>
            </w:tcBorders>
            <w:vAlign w:val="center"/>
          </w:tcPr>
          <w:p w:rsidR="006F73BF" w:rsidRDefault="006F73BF">
            <w:pPr>
              <w:widowControl/>
              <w:jc w:val="left"/>
              <w:rPr>
                <w:sz w:val="24"/>
              </w:rPr>
            </w:pPr>
            <w:r>
              <w:rPr>
                <w:sz w:val="24"/>
              </w:rPr>
              <w:t>fold</w:t>
            </w:r>
            <w:r w:rsidR="004C2D8D">
              <w:rPr>
                <w:sz w:val="24"/>
              </w:rPr>
              <w:t>ed</w:t>
            </w:r>
            <w:r>
              <w:rPr>
                <w:sz w:val="24"/>
              </w:rPr>
              <w:t xml:space="preserve"> size     </w:t>
            </w:r>
          </w:p>
        </w:tc>
        <w:tc>
          <w:tcPr>
            <w:tcW w:w="6300" w:type="dxa"/>
            <w:tcBorders>
              <w:tl2br w:val="nil"/>
              <w:tr2bl w:val="nil"/>
            </w:tcBorders>
            <w:vAlign w:val="center"/>
          </w:tcPr>
          <w:p w:rsidR="006F73BF" w:rsidRDefault="006F73BF">
            <w:pPr>
              <w:widowControl/>
              <w:jc w:val="left"/>
              <w:rPr>
                <w:sz w:val="24"/>
              </w:rPr>
            </w:pPr>
            <w:r>
              <w:rPr>
                <w:sz w:val="24"/>
              </w:rPr>
              <w:t>61cm*26cm*77cm</w:t>
            </w:r>
          </w:p>
        </w:tc>
      </w:tr>
      <w:tr w:rsidR="006F73BF">
        <w:trPr>
          <w:trHeight w:val="364"/>
        </w:trPr>
        <w:tc>
          <w:tcPr>
            <w:tcW w:w="3420" w:type="dxa"/>
            <w:tcBorders>
              <w:tl2br w:val="nil"/>
              <w:tr2bl w:val="nil"/>
            </w:tcBorders>
            <w:vAlign w:val="center"/>
          </w:tcPr>
          <w:p w:rsidR="006F73BF" w:rsidRDefault="006F73BF">
            <w:pPr>
              <w:widowControl/>
              <w:jc w:val="left"/>
              <w:rPr>
                <w:sz w:val="24"/>
              </w:rPr>
            </w:pPr>
            <w:r>
              <w:rPr>
                <w:bCs/>
                <w:sz w:val="24"/>
              </w:rPr>
              <w:t xml:space="preserve">unfold size </w:t>
            </w:r>
            <w:r>
              <w:rPr>
                <w:sz w:val="24"/>
              </w:rPr>
              <w:t xml:space="preserve">                                                                        </w:t>
            </w:r>
          </w:p>
        </w:tc>
        <w:tc>
          <w:tcPr>
            <w:tcW w:w="6300" w:type="dxa"/>
            <w:tcBorders>
              <w:tl2br w:val="nil"/>
              <w:tr2bl w:val="nil"/>
            </w:tcBorders>
            <w:vAlign w:val="center"/>
          </w:tcPr>
          <w:p w:rsidR="006F73BF" w:rsidRDefault="006F73BF">
            <w:pPr>
              <w:widowControl/>
              <w:jc w:val="left"/>
              <w:rPr>
                <w:sz w:val="24"/>
              </w:rPr>
            </w:pPr>
            <w:r>
              <w:rPr>
                <w:sz w:val="24"/>
              </w:rPr>
              <w:t>87cm*61cm*92cm</w:t>
            </w:r>
          </w:p>
        </w:tc>
      </w:tr>
      <w:tr w:rsidR="006F73BF">
        <w:trPr>
          <w:trHeight w:val="364"/>
        </w:trPr>
        <w:tc>
          <w:tcPr>
            <w:tcW w:w="3420" w:type="dxa"/>
            <w:tcBorders>
              <w:tl2br w:val="nil"/>
              <w:tr2bl w:val="nil"/>
            </w:tcBorders>
            <w:vAlign w:val="center"/>
          </w:tcPr>
          <w:p w:rsidR="006F73BF" w:rsidRDefault="009B21E4">
            <w:pPr>
              <w:widowControl/>
              <w:jc w:val="left"/>
              <w:rPr>
                <w:b/>
                <w:sz w:val="24"/>
              </w:rPr>
            </w:pPr>
            <w:r>
              <w:rPr>
                <w:bCs/>
                <w:sz w:val="24"/>
              </w:rPr>
              <w:t>max load</w:t>
            </w:r>
          </w:p>
        </w:tc>
        <w:tc>
          <w:tcPr>
            <w:tcW w:w="6300" w:type="dxa"/>
            <w:tcBorders>
              <w:tl2br w:val="nil"/>
              <w:tr2bl w:val="nil"/>
            </w:tcBorders>
            <w:vAlign w:val="center"/>
          </w:tcPr>
          <w:p w:rsidR="006F73BF" w:rsidRDefault="006F73BF">
            <w:pPr>
              <w:widowControl/>
              <w:jc w:val="left"/>
              <w:rPr>
                <w:sz w:val="24"/>
              </w:rPr>
            </w:pPr>
            <w:r>
              <w:rPr>
                <w:sz w:val="24"/>
              </w:rPr>
              <w:t>1</w:t>
            </w:r>
            <w:r w:rsidR="009B21E4">
              <w:rPr>
                <w:sz w:val="24"/>
              </w:rPr>
              <w:t>40</w:t>
            </w:r>
            <w:r>
              <w:rPr>
                <w:sz w:val="24"/>
              </w:rPr>
              <w:t xml:space="preserve"> kg</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
                <w:sz w:val="24"/>
              </w:rPr>
              <w:t>motor</w:t>
            </w:r>
            <w:r w:rsidR="004C2D8D">
              <w:rPr>
                <w:b/>
                <w:sz w:val="24"/>
              </w:rPr>
              <w:t>s</w:t>
            </w:r>
          </w:p>
        </w:tc>
        <w:tc>
          <w:tcPr>
            <w:tcW w:w="6300" w:type="dxa"/>
            <w:tcBorders>
              <w:tl2br w:val="nil"/>
              <w:tr2bl w:val="nil"/>
            </w:tcBorders>
            <w:vAlign w:val="center"/>
          </w:tcPr>
          <w:p w:rsidR="006F73BF" w:rsidRDefault="006F73BF">
            <w:pPr>
              <w:widowControl/>
              <w:jc w:val="left"/>
              <w:rPr>
                <w:sz w:val="24"/>
              </w:rPr>
            </w:pP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type</w:t>
            </w:r>
          </w:p>
        </w:tc>
        <w:tc>
          <w:tcPr>
            <w:tcW w:w="6300" w:type="dxa"/>
            <w:tcBorders>
              <w:tl2br w:val="nil"/>
              <w:tr2bl w:val="nil"/>
            </w:tcBorders>
            <w:vAlign w:val="center"/>
          </w:tcPr>
          <w:p w:rsidR="006F73BF" w:rsidRDefault="006F73BF">
            <w:pPr>
              <w:widowControl/>
              <w:jc w:val="left"/>
              <w:rPr>
                <w:sz w:val="24"/>
              </w:rPr>
            </w:pPr>
            <w:r>
              <w:rPr>
                <w:sz w:val="24"/>
              </w:rPr>
              <w:t>brushless DC motor</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rated power</w:t>
            </w:r>
          </w:p>
        </w:tc>
        <w:tc>
          <w:tcPr>
            <w:tcW w:w="6300" w:type="dxa"/>
            <w:tcBorders>
              <w:tl2br w:val="nil"/>
              <w:tr2bl w:val="nil"/>
            </w:tcBorders>
            <w:vAlign w:val="center"/>
          </w:tcPr>
          <w:p w:rsidR="006F73BF" w:rsidRDefault="006F73BF">
            <w:pPr>
              <w:widowControl/>
              <w:jc w:val="left"/>
              <w:rPr>
                <w:sz w:val="24"/>
              </w:rPr>
            </w:pPr>
            <w:r>
              <w:rPr>
                <w:sz w:val="24"/>
              </w:rPr>
              <w:t>180 W</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the input power</w:t>
            </w:r>
          </w:p>
        </w:tc>
        <w:tc>
          <w:tcPr>
            <w:tcW w:w="6300" w:type="dxa"/>
            <w:tcBorders>
              <w:tl2br w:val="nil"/>
              <w:tr2bl w:val="nil"/>
            </w:tcBorders>
            <w:vAlign w:val="center"/>
          </w:tcPr>
          <w:p w:rsidR="006F73BF" w:rsidRDefault="006F73BF">
            <w:pPr>
              <w:widowControl/>
              <w:jc w:val="left"/>
              <w:rPr>
                <w:sz w:val="24"/>
              </w:rPr>
            </w:pPr>
            <w:r>
              <w:rPr>
                <w:sz w:val="24"/>
              </w:rPr>
              <w:t>DC 24V</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number</w:t>
            </w:r>
          </w:p>
        </w:tc>
        <w:tc>
          <w:tcPr>
            <w:tcW w:w="6300" w:type="dxa"/>
            <w:tcBorders>
              <w:tl2br w:val="nil"/>
              <w:tr2bl w:val="nil"/>
            </w:tcBorders>
            <w:vAlign w:val="center"/>
          </w:tcPr>
          <w:p w:rsidR="006F73BF" w:rsidRDefault="006F73BF">
            <w:pPr>
              <w:widowControl/>
              <w:jc w:val="left"/>
              <w:rPr>
                <w:sz w:val="24"/>
              </w:rPr>
            </w:pPr>
            <w:r>
              <w:rPr>
                <w:sz w:val="24"/>
              </w:rPr>
              <w:t>2</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brake system</w:t>
            </w:r>
          </w:p>
        </w:tc>
        <w:tc>
          <w:tcPr>
            <w:tcW w:w="6300" w:type="dxa"/>
            <w:tcBorders>
              <w:tl2br w:val="nil"/>
              <w:tr2bl w:val="nil"/>
            </w:tcBorders>
            <w:vAlign w:val="center"/>
          </w:tcPr>
          <w:p w:rsidR="006F73BF" w:rsidRDefault="006F73BF">
            <w:pPr>
              <w:widowControl/>
              <w:jc w:val="left"/>
              <w:rPr>
                <w:sz w:val="24"/>
              </w:rPr>
            </w:pPr>
            <w:r>
              <w:rPr>
                <w:sz w:val="24"/>
              </w:rPr>
              <w:t>intelligent type electromagnetic brake</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Cs/>
                <w:sz w:val="24"/>
              </w:rPr>
              <w:t>braking system</w:t>
            </w:r>
          </w:p>
        </w:tc>
        <w:tc>
          <w:tcPr>
            <w:tcW w:w="6300" w:type="dxa"/>
            <w:tcBorders>
              <w:tl2br w:val="nil"/>
              <w:tr2bl w:val="nil"/>
            </w:tcBorders>
            <w:vAlign w:val="center"/>
          </w:tcPr>
          <w:p w:rsidR="006F73BF" w:rsidRDefault="006F73BF">
            <w:pPr>
              <w:widowControl/>
              <w:jc w:val="left"/>
              <w:rPr>
                <w:sz w:val="24"/>
              </w:rPr>
            </w:pPr>
            <w:r>
              <w:rPr>
                <w:sz w:val="24"/>
              </w:rPr>
              <w:t>1.5 m (59") at highest speed</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
                <w:sz w:val="24"/>
              </w:rPr>
              <w:t>battery</w:t>
            </w:r>
          </w:p>
        </w:tc>
        <w:tc>
          <w:tcPr>
            <w:tcW w:w="6300" w:type="dxa"/>
            <w:tcBorders>
              <w:tl2br w:val="nil"/>
              <w:tr2bl w:val="nil"/>
            </w:tcBorders>
            <w:vAlign w:val="center"/>
          </w:tcPr>
          <w:p w:rsidR="006F73BF" w:rsidRDefault="006F73BF">
            <w:pPr>
              <w:widowControl/>
              <w:jc w:val="left"/>
              <w:rPr>
                <w:sz w:val="24"/>
              </w:rPr>
            </w:pP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type</w:t>
            </w:r>
          </w:p>
        </w:tc>
        <w:tc>
          <w:tcPr>
            <w:tcW w:w="6300" w:type="dxa"/>
            <w:tcBorders>
              <w:tl2br w:val="nil"/>
              <w:tr2bl w:val="nil"/>
            </w:tcBorders>
            <w:vAlign w:val="center"/>
          </w:tcPr>
          <w:p w:rsidR="006F73BF" w:rsidRDefault="006F73BF">
            <w:pPr>
              <w:widowControl/>
              <w:jc w:val="left"/>
              <w:rPr>
                <w:sz w:val="24"/>
              </w:rPr>
            </w:pPr>
            <w:r>
              <w:rPr>
                <w:sz w:val="24"/>
              </w:rPr>
              <w:t>lithium battery</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standard capacity</w:t>
            </w:r>
          </w:p>
        </w:tc>
        <w:tc>
          <w:tcPr>
            <w:tcW w:w="6300" w:type="dxa"/>
            <w:tcBorders>
              <w:tl2br w:val="nil"/>
              <w:tr2bl w:val="nil"/>
            </w:tcBorders>
            <w:vAlign w:val="center"/>
          </w:tcPr>
          <w:p w:rsidR="006F73BF" w:rsidRDefault="006F73BF">
            <w:pPr>
              <w:widowControl/>
              <w:jc w:val="left"/>
              <w:rPr>
                <w:sz w:val="24"/>
              </w:rPr>
            </w:pPr>
            <w:r>
              <w:rPr>
                <w:sz w:val="24"/>
              </w:rPr>
              <w:t>8 Ah/16 Ah</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output voltage</w:t>
            </w:r>
          </w:p>
        </w:tc>
        <w:tc>
          <w:tcPr>
            <w:tcW w:w="6300" w:type="dxa"/>
            <w:tcBorders>
              <w:tl2br w:val="nil"/>
              <w:tr2bl w:val="nil"/>
            </w:tcBorders>
            <w:vAlign w:val="center"/>
          </w:tcPr>
          <w:p w:rsidR="006F73BF" w:rsidRDefault="006F73BF">
            <w:pPr>
              <w:widowControl/>
              <w:jc w:val="left"/>
              <w:rPr>
                <w:sz w:val="24"/>
              </w:rPr>
            </w:pPr>
            <w:r>
              <w:rPr>
                <w:sz w:val="24"/>
              </w:rPr>
              <w:t>DC 24V</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number</w:t>
            </w:r>
          </w:p>
        </w:tc>
        <w:tc>
          <w:tcPr>
            <w:tcW w:w="6300" w:type="dxa"/>
            <w:tcBorders>
              <w:tl2br w:val="nil"/>
              <w:tr2bl w:val="nil"/>
            </w:tcBorders>
            <w:vAlign w:val="center"/>
          </w:tcPr>
          <w:p w:rsidR="006F73BF" w:rsidRDefault="006F73BF">
            <w:pPr>
              <w:widowControl/>
              <w:jc w:val="left"/>
              <w:rPr>
                <w:sz w:val="24"/>
              </w:rPr>
            </w:pPr>
            <w:r>
              <w:rPr>
                <w:sz w:val="24"/>
              </w:rPr>
              <w:t>One or two</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
                <w:sz w:val="24"/>
              </w:rPr>
              <w:t>controller</w:t>
            </w:r>
          </w:p>
        </w:tc>
        <w:tc>
          <w:tcPr>
            <w:tcW w:w="6300" w:type="dxa"/>
            <w:tcBorders>
              <w:tl2br w:val="nil"/>
              <w:tr2bl w:val="nil"/>
            </w:tcBorders>
            <w:vAlign w:val="center"/>
          </w:tcPr>
          <w:p w:rsidR="006F73BF" w:rsidRDefault="006F73BF">
            <w:pPr>
              <w:widowControl/>
              <w:jc w:val="left"/>
              <w:rPr>
                <w:sz w:val="24"/>
              </w:rPr>
            </w:pP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type/plug type</w:t>
            </w:r>
          </w:p>
        </w:tc>
        <w:tc>
          <w:tcPr>
            <w:tcW w:w="6300" w:type="dxa"/>
            <w:tcBorders>
              <w:tl2br w:val="nil"/>
              <w:tr2bl w:val="nil"/>
            </w:tcBorders>
            <w:vAlign w:val="center"/>
          </w:tcPr>
          <w:p w:rsidR="006F73BF" w:rsidRDefault="006F73BF">
            <w:pPr>
              <w:widowControl/>
              <w:jc w:val="left"/>
              <w:rPr>
                <w:sz w:val="24"/>
              </w:rPr>
            </w:pPr>
            <w:r>
              <w:rPr>
                <w:sz w:val="24"/>
              </w:rPr>
              <w:t>assist type/European standard, 2 core</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input power</w:t>
            </w:r>
          </w:p>
        </w:tc>
        <w:tc>
          <w:tcPr>
            <w:tcW w:w="6300" w:type="dxa"/>
            <w:tcBorders>
              <w:tl2br w:val="nil"/>
              <w:tr2bl w:val="nil"/>
            </w:tcBorders>
            <w:vAlign w:val="center"/>
          </w:tcPr>
          <w:p w:rsidR="006F73BF" w:rsidRDefault="006F73BF">
            <w:pPr>
              <w:widowControl/>
              <w:jc w:val="left"/>
              <w:rPr>
                <w:sz w:val="24"/>
              </w:rPr>
            </w:pPr>
            <w:r>
              <w:rPr>
                <w:sz w:val="24"/>
              </w:rPr>
              <w:t>AC 100-220 V, 50-60Hz</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 xml:space="preserve">output voltage/current </w:t>
            </w:r>
          </w:p>
        </w:tc>
        <w:tc>
          <w:tcPr>
            <w:tcW w:w="6300" w:type="dxa"/>
            <w:tcBorders>
              <w:tl2br w:val="nil"/>
              <w:tr2bl w:val="nil"/>
            </w:tcBorders>
            <w:vAlign w:val="center"/>
          </w:tcPr>
          <w:p w:rsidR="006F73BF" w:rsidRDefault="006F73BF">
            <w:pPr>
              <w:widowControl/>
              <w:jc w:val="left"/>
              <w:rPr>
                <w:sz w:val="24"/>
              </w:rPr>
            </w:pPr>
            <w:r>
              <w:rPr>
                <w:sz w:val="24"/>
              </w:rPr>
              <w:t>DC 24V, 2A</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
                <w:sz w:val="24"/>
              </w:rPr>
              <w:t>front wheel</w:t>
            </w:r>
            <w:r w:rsidR="004C2D8D">
              <w:rPr>
                <w:b/>
                <w:sz w:val="24"/>
              </w:rPr>
              <w:t>s</w:t>
            </w:r>
          </w:p>
        </w:tc>
        <w:tc>
          <w:tcPr>
            <w:tcW w:w="6300" w:type="dxa"/>
            <w:tcBorders>
              <w:tl2br w:val="nil"/>
              <w:tr2bl w:val="nil"/>
            </w:tcBorders>
            <w:vAlign w:val="center"/>
          </w:tcPr>
          <w:p w:rsidR="006F73BF" w:rsidRDefault="006F73BF">
            <w:pPr>
              <w:widowControl/>
              <w:jc w:val="left"/>
              <w:rPr>
                <w:sz w:val="24"/>
              </w:rPr>
            </w:pP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outer diameter/tire width</w:t>
            </w:r>
          </w:p>
        </w:tc>
        <w:tc>
          <w:tcPr>
            <w:tcW w:w="6300" w:type="dxa"/>
            <w:tcBorders>
              <w:tl2br w:val="nil"/>
              <w:tr2bl w:val="nil"/>
            </w:tcBorders>
            <w:vAlign w:val="center"/>
          </w:tcPr>
          <w:p w:rsidR="006F73BF" w:rsidRDefault="006F73BF">
            <w:pPr>
              <w:widowControl/>
              <w:jc w:val="left"/>
              <w:rPr>
                <w:sz w:val="24"/>
              </w:rPr>
            </w:pPr>
            <w:r>
              <w:rPr>
                <w:sz w:val="24"/>
              </w:rPr>
              <w:t>6" × 2"(150 mm x 38 mm)</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type</w:t>
            </w:r>
          </w:p>
        </w:tc>
        <w:tc>
          <w:tcPr>
            <w:tcW w:w="6300" w:type="dxa"/>
            <w:tcBorders>
              <w:tl2br w:val="nil"/>
              <w:tr2bl w:val="nil"/>
            </w:tcBorders>
            <w:vAlign w:val="center"/>
          </w:tcPr>
          <w:p w:rsidR="006F73BF" w:rsidRDefault="006F73BF">
            <w:pPr>
              <w:widowControl/>
              <w:jc w:val="left"/>
              <w:rPr>
                <w:sz w:val="24"/>
              </w:rPr>
            </w:pPr>
            <w:r>
              <w:rPr>
                <w:sz w:val="24"/>
              </w:rPr>
              <w:t>solid tire</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material</w:t>
            </w:r>
          </w:p>
        </w:tc>
        <w:tc>
          <w:tcPr>
            <w:tcW w:w="6300" w:type="dxa"/>
            <w:tcBorders>
              <w:tl2br w:val="nil"/>
              <w:tr2bl w:val="nil"/>
            </w:tcBorders>
            <w:vAlign w:val="center"/>
          </w:tcPr>
          <w:p w:rsidR="006F73BF" w:rsidRDefault="006F73BF">
            <w:pPr>
              <w:widowControl/>
              <w:jc w:val="left"/>
              <w:rPr>
                <w:sz w:val="24"/>
              </w:rPr>
            </w:pPr>
            <w:r>
              <w:rPr>
                <w:sz w:val="24"/>
              </w:rPr>
              <w:t>PU</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quantity</w:t>
            </w:r>
          </w:p>
        </w:tc>
        <w:tc>
          <w:tcPr>
            <w:tcW w:w="6300" w:type="dxa"/>
            <w:tcBorders>
              <w:tl2br w:val="nil"/>
              <w:tr2bl w:val="nil"/>
            </w:tcBorders>
            <w:vAlign w:val="center"/>
          </w:tcPr>
          <w:p w:rsidR="006F73BF" w:rsidRDefault="006F73BF">
            <w:pPr>
              <w:widowControl/>
              <w:jc w:val="left"/>
              <w:rPr>
                <w:sz w:val="24"/>
              </w:rPr>
            </w:pPr>
            <w:r>
              <w:rPr>
                <w:sz w:val="24"/>
              </w:rPr>
              <w:t>2 PCS</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b/>
                <w:sz w:val="24"/>
              </w:rPr>
              <w:t>back wheel</w:t>
            </w:r>
            <w:r w:rsidR="004C2D8D">
              <w:rPr>
                <w:b/>
                <w:sz w:val="24"/>
              </w:rPr>
              <w:t>s</w:t>
            </w:r>
          </w:p>
        </w:tc>
        <w:tc>
          <w:tcPr>
            <w:tcW w:w="6300" w:type="dxa"/>
            <w:tcBorders>
              <w:tl2br w:val="nil"/>
              <w:tr2bl w:val="nil"/>
            </w:tcBorders>
            <w:vAlign w:val="center"/>
          </w:tcPr>
          <w:p w:rsidR="006F73BF" w:rsidRDefault="006F73BF">
            <w:pPr>
              <w:widowControl/>
              <w:jc w:val="left"/>
              <w:rPr>
                <w:sz w:val="24"/>
              </w:rPr>
            </w:pP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outer diameter/tire width</w:t>
            </w:r>
          </w:p>
        </w:tc>
        <w:tc>
          <w:tcPr>
            <w:tcW w:w="6300" w:type="dxa"/>
            <w:tcBorders>
              <w:tl2br w:val="nil"/>
              <w:tr2bl w:val="nil"/>
            </w:tcBorders>
            <w:vAlign w:val="center"/>
          </w:tcPr>
          <w:p w:rsidR="006F73BF" w:rsidRDefault="006F73BF">
            <w:pPr>
              <w:widowControl/>
              <w:jc w:val="left"/>
              <w:rPr>
                <w:sz w:val="24"/>
              </w:rPr>
            </w:pPr>
            <w:r>
              <w:rPr>
                <w:sz w:val="24"/>
              </w:rPr>
              <w:t>8" × 1.96"(200 mm x 50 mm)</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type</w:t>
            </w:r>
          </w:p>
        </w:tc>
        <w:tc>
          <w:tcPr>
            <w:tcW w:w="6300" w:type="dxa"/>
            <w:tcBorders>
              <w:tl2br w:val="nil"/>
              <w:tr2bl w:val="nil"/>
            </w:tcBorders>
            <w:vAlign w:val="center"/>
          </w:tcPr>
          <w:p w:rsidR="006F73BF" w:rsidRDefault="006F73BF">
            <w:pPr>
              <w:widowControl/>
              <w:jc w:val="left"/>
              <w:rPr>
                <w:sz w:val="24"/>
              </w:rPr>
            </w:pPr>
            <w:r>
              <w:rPr>
                <w:sz w:val="24"/>
              </w:rPr>
              <w:t>Solid tire</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material</w:t>
            </w:r>
          </w:p>
        </w:tc>
        <w:tc>
          <w:tcPr>
            <w:tcW w:w="6300" w:type="dxa"/>
            <w:tcBorders>
              <w:tl2br w:val="nil"/>
              <w:tr2bl w:val="nil"/>
            </w:tcBorders>
            <w:vAlign w:val="center"/>
          </w:tcPr>
          <w:p w:rsidR="006F73BF" w:rsidRDefault="006F73BF">
            <w:pPr>
              <w:widowControl/>
              <w:jc w:val="left"/>
              <w:rPr>
                <w:sz w:val="24"/>
              </w:rPr>
            </w:pPr>
            <w:r>
              <w:rPr>
                <w:sz w:val="24"/>
              </w:rPr>
              <w:t>PU</w:t>
            </w:r>
          </w:p>
        </w:tc>
      </w:tr>
      <w:tr w:rsidR="006F73BF">
        <w:trPr>
          <w:trHeight w:val="330"/>
        </w:trPr>
        <w:tc>
          <w:tcPr>
            <w:tcW w:w="3420" w:type="dxa"/>
            <w:tcBorders>
              <w:tl2br w:val="nil"/>
              <w:tr2bl w:val="nil"/>
            </w:tcBorders>
            <w:vAlign w:val="center"/>
          </w:tcPr>
          <w:p w:rsidR="006F73BF" w:rsidRDefault="006F73BF">
            <w:pPr>
              <w:widowControl/>
              <w:jc w:val="left"/>
              <w:rPr>
                <w:sz w:val="24"/>
              </w:rPr>
            </w:pPr>
            <w:r>
              <w:rPr>
                <w:sz w:val="24"/>
              </w:rPr>
              <w:t>number</w:t>
            </w:r>
          </w:p>
        </w:tc>
        <w:tc>
          <w:tcPr>
            <w:tcW w:w="6300" w:type="dxa"/>
            <w:tcBorders>
              <w:tl2br w:val="nil"/>
              <w:tr2bl w:val="nil"/>
            </w:tcBorders>
            <w:vAlign w:val="center"/>
          </w:tcPr>
          <w:p w:rsidR="006F73BF" w:rsidRDefault="006F73BF">
            <w:pPr>
              <w:widowControl/>
              <w:jc w:val="left"/>
              <w:rPr>
                <w:sz w:val="24"/>
              </w:rPr>
            </w:pPr>
            <w:r>
              <w:rPr>
                <w:sz w:val="24"/>
              </w:rPr>
              <w:t>2 PCS</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Cs/>
                <w:sz w:val="24"/>
              </w:rPr>
              <w:t>self weight</w:t>
            </w:r>
          </w:p>
        </w:tc>
        <w:tc>
          <w:tcPr>
            <w:tcW w:w="6300" w:type="dxa"/>
            <w:tcBorders>
              <w:tl2br w:val="nil"/>
              <w:tr2bl w:val="nil"/>
            </w:tcBorders>
            <w:vAlign w:val="center"/>
          </w:tcPr>
          <w:p w:rsidR="006F73BF" w:rsidRDefault="006F73BF">
            <w:pPr>
              <w:widowControl/>
              <w:jc w:val="left"/>
              <w:rPr>
                <w:sz w:val="24"/>
              </w:rPr>
            </w:pPr>
            <w:r>
              <w:rPr>
                <w:sz w:val="24"/>
              </w:rPr>
              <w:t xml:space="preserve">19 kg </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Cs/>
                <w:sz w:val="24"/>
              </w:rPr>
              <w:t>maximum grade ability</w:t>
            </w:r>
          </w:p>
        </w:tc>
        <w:tc>
          <w:tcPr>
            <w:tcW w:w="6300" w:type="dxa"/>
            <w:tcBorders>
              <w:tl2br w:val="nil"/>
              <w:tr2bl w:val="nil"/>
            </w:tcBorders>
            <w:vAlign w:val="center"/>
          </w:tcPr>
          <w:p w:rsidR="006F73BF" w:rsidRDefault="006F73BF">
            <w:pPr>
              <w:widowControl/>
              <w:jc w:val="left"/>
              <w:rPr>
                <w:sz w:val="24"/>
              </w:rPr>
            </w:pPr>
            <w:r>
              <w:rPr>
                <w:sz w:val="24"/>
              </w:rPr>
              <w:t>12</w:t>
            </w:r>
          </w:p>
        </w:tc>
      </w:tr>
      <w:tr w:rsidR="006F73BF">
        <w:trPr>
          <w:trHeight w:val="420"/>
        </w:trPr>
        <w:tc>
          <w:tcPr>
            <w:tcW w:w="3420" w:type="dxa"/>
            <w:tcBorders>
              <w:tl2br w:val="nil"/>
              <w:tr2bl w:val="nil"/>
            </w:tcBorders>
            <w:vAlign w:val="center"/>
          </w:tcPr>
          <w:p w:rsidR="006F73BF" w:rsidRDefault="006F73BF">
            <w:pPr>
              <w:widowControl/>
              <w:jc w:val="left"/>
              <w:rPr>
                <w:b/>
                <w:sz w:val="24"/>
              </w:rPr>
            </w:pPr>
            <w:r>
              <w:rPr>
                <w:bCs/>
                <w:sz w:val="24"/>
              </w:rPr>
              <w:t>Running distance</w:t>
            </w:r>
          </w:p>
        </w:tc>
        <w:tc>
          <w:tcPr>
            <w:tcW w:w="6300" w:type="dxa"/>
            <w:tcBorders>
              <w:tl2br w:val="nil"/>
              <w:tr2bl w:val="nil"/>
            </w:tcBorders>
            <w:vAlign w:val="center"/>
          </w:tcPr>
          <w:p w:rsidR="006F73BF" w:rsidRDefault="006F73BF">
            <w:pPr>
              <w:widowControl/>
              <w:jc w:val="left"/>
              <w:rPr>
                <w:sz w:val="24"/>
              </w:rPr>
            </w:pPr>
            <w:r>
              <w:rPr>
                <w:sz w:val="24"/>
              </w:rPr>
              <w:t>16km-32km</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Cs/>
                <w:sz w:val="24"/>
              </w:rPr>
              <w:t xml:space="preserve">highest speed </w:t>
            </w:r>
          </w:p>
        </w:tc>
        <w:tc>
          <w:tcPr>
            <w:tcW w:w="6300" w:type="dxa"/>
            <w:tcBorders>
              <w:tl2br w:val="nil"/>
              <w:tr2bl w:val="nil"/>
            </w:tcBorders>
            <w:vAlign w:val="center"/>
          </w:tcPr>
          <w:p w:rsidR="006F73BF" w:rsidRDefault="004C2D8D">
            <w:pPr>
              <w:widowControl/>
              <w:jc w:val="left"/>
              <w:rPr>
                <w:sz w:val="24"/>
              </w:rPr>
            </w:pPr>
            <w:r>
              <w:rPr>
                <w:sz w:val="24"/>
              </w:rPr>
              <w:t>6 km/h (4</w:t>
            </w:r>
            <w:r w:rsidR="006F73BF">
              <w:rPr>
                <w:sz w:val="24"/>
              </w:rPr>
              <w:t xml:space="preserve"> mph)</w:t>
            </w:r>
          </w:p>
        </w:tc>
      </w:tr>
      <w:tr w:rsidR="006F73BF">
        <w:trPr>
          <w:trHeight w:val="330"/>
        </w:trPr>
        <w:tc>
          <w:tcPr>
            <w:tcW w:w="3420" w:type="dxa"/>
            <w:tcBorders>
              <w:tl2br w:val="nil"/>
              <w:tr2bl w:val="nil"/>
            </w:tcBorders>
            <w:vAlign w:val="center"/>
          </w:tcPr>
          <w:p w:rsidR="006F73BF" w:rsidRDefault="006F73BF">
            <w:pPr>
              <w:widowControl/>
              <w:jc w:val="left"/>
              <w:rPr>
                <w:b/>
                <w:sz w:val="24"/>
              </w:rPr>
            </w:pPr>
            <w:r>
              <w:rPr>
                <w:bCs/>
                <w:sz w:val="24"/>
              </w:rPr>
              <w:t>turning radius</w:t>
            </w:r>
          </w:p>
        </w:tc>
        <w:tc>
          <w:tcPr>
            <w:tcW w:w="6300" w:type="dxa"/>
            <w:tcBorders>
              <w:tl2br w:val="nil"/>
              <w:tr2bl w:val="nil"/>
            </w:tcBorders>
            <w:vAlign w:val="center"/>
          </w:tcPr>
          <w:p w:rsidR="006F73BF" w:rsidRDefault="004C2D8D">
            <w:pPr>
              <w:widowControl/>
              <w:jc w:val="left"/>
              <w:rPr>
                <w:sz w:val="24"/>
              </w:rPr>
            </w:pPr>
            <w:r>
              <w:rPr>
                <w:sz w:val="24"/>
              </w:rPr>
              <w:t>800 mm (31</w:t>
            </w:r>
            <w:r w:rsidR="006F73BF">
              <w:rPr>
                <w:sz w:val="24"/>
              </w:rPr>
              <w:t>")</w:t>
            </w:r>
          </w:p>
        </w:tc>
      </w:tr>
      <w:tr w:rsidR="006F73BF">
        <w:trPr>
          <w:trHeight w:val="330"/>
        </w:trPr>
        <w:tc>
          <w:tcPr>
            <w:tcW w:w="3420" w:type="dxa"/>
            <w:tcBorders>
              <w:tl2br w:val="nil"/>
              <w:tr2bl w:val="nil"/>
            </w:tcBorders>
            <w:vAlign w:val="center"/>
          </w:tcPr>
          <w:p w:rsidR="006F73BF" w:rsidRDefault="006F73BF">
            <w:pPr>
              <w:widowControl/>
              <w:jc w:val="left"/>
              <w:rPr>
                <w:b/>
                <w:sz w:val="24"/>
              </w:rPr>
            </w:pPr>
          </w:p>
        </w:tc>
        <w:tc>
          <w:tcPr>
            <w:tcW w:w="6300" w:type="dxa"/>
            <w:tcBorders>
              <w:tl2br w:val="nil"/>
              <w:tr2bl w:val="nil"/>
            </w:tcBorders>
            <w:vAlign w:val="center"/>
          </w:tcPr>
          <w:p w:rsidR="006F73BF" w:rsidRDefault="006F73BF">
            <w:pPr>
              <w:widowControl/>
              <w:jc w:val="left"/>
              <w:rPr>
                <w:sz w:val="24"/>
              </w:rPr>
            </w:pPr>
          </w:p>
        </w:tc>
      </w:tr>
    </w:tbl>
    <w:p w:rsidR="006F73BF" w:rsidRDefault="006F73BF">
      <w:pPr>
        <w:tabs>
          <w:tab w:val="left" w:pos="720"/>
          <w:tab w:val="left" w:pos="1620"/>
        </w:tabs>
        <w:rPr>
          <w:sz w:val="24"/>
        </w:rPr>
      </w:pPr>
    </w:p>
    <w:p w:rsidR="00650CE3" w:rsidRDefault="00650CE3">
      <w:pPr>
        <w:tabs>
          <w:tab w:val="left" w:pos="720"/>
          <w:tab w:val="left" w:pos="1620"/>
        </w:tabs>
        <w:rPr>
          <w:rFonts w:ascii="Tahoma" w:hAnsi="Tahoma" w:cs="Tahoma"/>
          <w:szCs w:val="21"/>
        </w:rPr>
      </w:pPr>
    </w:p>
    <w:p w:rsidR="00650CE3" w:rsidRDefault="00650CE3">
      <w:pPr>
        <w:tabs>
          <w:tab w:val="left" w:pos="720"/>
          <w:tab w:val="left" w:pos="1620"/>
        </w:tabs>
        <w:rPr>
          <w:rFonts w:ascii="Tahoma" w:hAnsi="Tahoma" w:cs="Tahoma"/>
          <w:szCs w:val="21"/>
        </w:rPr>
      </w:pPr>
    </w:p>
    <w:p w:rsidR="00650CE3" w:rsidRDefault="00650CE3">
      <w:pPr>
        <w:tabs>
          <w:tab w:val="left" w:pos="720"/>
          <w:tab w:val="left" w:pos="1620"/>
        </w:tabs>
        <w:rPr>
          <w:rFonts w:ascii="Tahoma" w:hAnsi="Tahoma" w:cs="Tahoma"/>
          <w:szCs w:val="21"/>
        </w:rPr>
      </w:pPr>
    </w:p>
    <w:p w:rsidR="006F73BF" w:rsidRDefault="00D31FEA">
      <w:pPr>
        <w:tabs>
          <w:tab w:val="left" w:pos="720"/>
          <w:tab w:val="left" w:pos="1620"/>
        </w:tabs>
        <w:rPr>
          <w:rFonts w:ascii="Tahoma" w:hAnsi="Tahoma" w:cs="Tahoma"/>
          <w:szCs w:val="21"/>
        </w:rPr>
      </w:pPr>
      <w:r w:rsidRPr="00D31FEA">
        <w:lastRenderedPageBreak/>
        <w:pict>
          <v:roundrect id="AutoShape 43" o:spid="_x0000_s1048" style="position:absolute;left:0;text-align:left;margin-left:88.5pt;margin-top:-25.5pt;width:299.15pt;height:42.05pt;z-index:251644928" arcsize="10923f" fillcolor="#92cddc" strokecolor="#92cddc" strokeweight="1pt">
            <v:fill color2="#daeef3" angle="-45" focus="-50%" type="gradient"/>
            <v:shadow on="t" type="perspective" color="#205867" opacity=".5" offset="1pt" offset2="-3pt"/>
            <v:textbox inset="0,1.0008mm,0,0">
              <w:txbxContent>
                <w:p w:rsidR="008E50A9" w:rsidRDefault="008E50A9">
                  <w:pPr>
                    <w:rPr>
                      <w:rFonts w:eastAsia="STHupo"/>
                      <w:sz w:val="32"/>
                      <w:szCs w:val="32"/>
                    </w:rPr>
                  </w:pPr>
                  <w:r>
                    <w:rPr>
                      <w:rFonts w:eastAsia="STHupo"/>
                      <w:sz w:val="32"/>
                      <w:szCs w:val="32"/>
                    </w:rPr>
                    <w:t>Electromagnetic interference information</w:t>
                  </w:r>
                </w:p>
              </w:txbxContent>
            </v:textbox>
          </v:roundrect>
        </w:pict>
      </w:r>
    </w:p>
    <w:p w:rsidR="006F73BF" w:rsidRDefault="0069241E">
      <w:pPr>
        <w:tabs>
          <w:tab w:val="left" w:pos="720"/>
          <w:tab w:val="left" w:pos="1620"/>
        </w:tabs>
        <w:rPr>
          <w:rFonts w:ascii="Tahoma" w:hAnsi="Tahoma" w:cs="Tahoma"/>
          <w:b/>
          <w:color w:val="FF0000"/>
          <w:sz w:val="30"/>
          <w:szCs w:val="30"/>
        </w:rPr>
      </w:pPr>
      <w:r>
        <w:rPr>
          <w:noProof/>
          <w:lang w:eastAsia="en-US"/>
        </w:rPr>
        <w:drawing>
          <wp:anchor distT="0" distB="0" distL="114300" distR="114300" simplePos="0" relativeHeight="251608064" behindDoc="0" locked="0" layoutInCell="1" allowOverlap="1">
            <wp:simplePos x="0" y="0"/>
            <wp:positionH relativeFrom="column">
              <wp:posOffset>2227580</wp:posOffset>
            </wp:positionH>
            <wp:positionV relativeFrom="paragraph">
              <wp:posOffset>25400</wp:posOffset>
            </wp:positionV>
            <wp:extent cx="352425" cy="324485"/>
            <wp:effectExtent l="19050" t="0" r="9525" b="0"/>
            <wp:wrapNone/>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rFonts w:ascii="Tahoma" w:hAnsi="Tahoma" w:cs="Tahoma" w:hint="eastAsia"/>
          <w:szCs w:val="21"/>
        </w:rPr>
        <w:t xml:space="preserve">                                         </w:t>
      </w:r>
      <w:r w:rsidR="00650CE3">
        <w:rPr>
          <w:b/>
          <w:color w:val="FF0000"/>
          <w:sz w:val="30"/>
          <w:szCs w:val="30"/>
        </w:rPr>
        <w:t>Caution</w:t>
      </w:r>
    </w:p>
    <w:p w:rsidR="006F73BF" w:rsidRDefault="006F73BF" w:rsidP="00650CE3">
      <w:pPr>
        <w:tabs>
          <w:tab w:val="left" w:pos="720"/>
          <w:tab w:val="left" w:pos="1620"/>
        </w:tabs>
        <w:spacing w:line="400" w:lineRule="atLeast"/>
        <w:rPr>
          <w:sz w:val="24"/>
        </w:rPr>
      </w:pPr>
      <w:r>
        <w:rPr>
          <w:sz w:val="24"/>
        </w:rPr>
        <w:t xml:space="preserve">Electromagnetic interference may </w:t>
      </w:r>
      <w:r w:rsidR="00650CE3">
        <w:rPr>
          <w:sz w:val="24"/>
        </w:rPr>
        <w:t>cause the Air Hawk to move without user command</w:t>
      </w:r>
      <w:r>
        <w:rPr>
          <w:sz w:val="24"/>
        </w:rPr>
        <w:t>, reading and understanding this is very important.</w:t>
      </w:r>
    </w:p>
    <w:p w:rsidR="006F73BF" w:rsidRDefault="006F73BF" w:rsidP="00650CE3">
      <w:pPr>
        <w:tabs>
          <w:tab w:val="left" w:pos="720"/>
          <w:tab w:val="left" w:pos="1620"/>
        </w:tabs>
        <w:spacing w:line="400" w:lineRule="atLeast"/>
        <w:rPr>
          <w:sz w:val="24"/>
        </w:rPr>
      </w:pPr>
      <w:r>
        <w:rPr>
          <w:sz w:val="24"/>
        </w:rPr>
        <w:t>This chapter will explain the problems caused by the electromagnetic interference, in order to help the users to understand and take corresponding protective measures to avoid or minimize the risk. Some content is about the accidents involved in some particular environment or conditions.</w:t>
      </w:r>
    </w:p>
    <w:p w:rsidR="006F73BF" w:rsidRDefault="006F73BF">
      <w:pPr>
        <w:tabs>
          <w:tab w:val="left" w:pos="720"/>
          <w:tab w:val="left" w:pos="1620"/>
        </w:tabs>
        <w:spacing w:line="400" w:lineRule="atLeast"/>
        <w:rPr>
          <w:b/>
          <w:sz w:val="24"/>
        </w:rPr>
      </w:pPr>
      <w:r>
        <w:rPr>
          <w:b/>
          <w:sz w:val="24"/>
        </w:rPr>
        <w:t>·Electromagnetic interference from radio waves</w:t>
      </w:r>
    </w:p>
    <w:p w:rsidR="006F73BF" w:rsidRDefault="00C02600" w:rsidP="00C02600">
      <w:pPr>
        <w:tabs>
          <w:tab w:val="left" w:pos="720"/>
          <w:tab w:val="left" w:pos="1620"/>
        </w:tabs>
        <w:spacing w:line="400" w:lineRule="atLeast"/>
        <w:rPr>
          <w:kern w:val="0"/>
          <w:sz w:val="24"/>
        </w:rPr>
      </w:pPr>
      <w:r>
        <w:rPr>
          <w:sz w:val="24"/>
        </w:rPr>
        <w:t>Your new Air Hawk as is all power wheelchairs</w:t>
      </w:r>
      <w:r w:rsidR="006F73BF">
        <w:rPr>
          <w:sz w:val="24"/>
        </w:rPr>
        <w:t xml:space="preserve"> is susceptible to electromagnetic interference, the electromagnetic energy usually is emitted from radio, television, radio transmitters, two-way radios, and mobile devices. Th</w:t>
      </w:r>
      <w:r w:rsidR="00715B61">
        <w:rPr>
          <w:sz w:val="24"/>
        </w:rPr>
        <w:t>is</w:t>
      </w:r>
      <w:r w:rsidR="006F73BF">
        <w:rPr>
          <w:sz w:val="24"/>
        </w:rPr>
        <w:t xml:space="preserve"> electromagnetic interference may cause the brakes </w:t>
      </w:r>
      <w:r w:rsidR="00715B61">
        <w:rPr>
          <w:sz w:val="24"/>
        </w:rPr>
        <w:t>to become</w:t>
      </w:r>
      <w:r w:rsidR="006F73BF">
        <w:rPr>
          <w:sz w:val="24"/>
        </w:rPr>
        <w:t xml:space="preserve"> control, and move itself </w:t>
      </w:r>
      <w:r w:rsidR="00715B61">
        <w:rPr>
          <w:sz w:val="24"/>
        </w:rPr>
        <w:t xml:space="preserve">without the user commands through </w:t>
      </w:r>
      <w:proofErr w:type="gramStart"/>
      <w:r w:rsidR="00715B61">
        <w:rPr>
          <w:sz w:val="24"/>
        </w:rPr>
        <w:t>joystick</w:t>
      </w:r>
      <w:r w:rsidR="006F73BF">
        <w:rPr>
          <w:sz w:val="24"/>
        </w:rPr>
        <w:t>,</w:t>
      </w:r>
      <w:proofErr w:type="gramEnd"/>
      <w:r w:rsidR="006F73BF">
        <w:rPr>
          <w:sz w:val="24"/>
        </w:rPr>
        <w:t xml:space="preserve"> also it could cause</w:t>
      </w:r>
      <w:r w:rsidR="00715B61">
        <w:rPr>
          <w:sz w:val="24"/>
        </w:rPr>
        <w:t xml:space="preserve"> the control system of Air Hawk</w:t>
      </w:r>
      <w:r w:rsidR="006F73BF">
        <w:rPr>
          <w:sz w:val="24"/>
        </w:rPr>
        <w:t xml:space="preserve"> permanent damage. So the ability of one product to resist electromagnetic interferenc</w:t>
      </w:r>
      <w:r w:rsidR="00715B61">
        <w:rPr>
          <w:sz w:val="24"/>
        </w:rPr>
        <w:t>e is particularly important. The Air Hawk</w:t>
      </w:r>
      <w:r w:rsidR="006F73BF">
        <w:rPr>
          <w:sz w:val="24"/>
        </w:rPr>
        <w:t xml:space="preserve"> has passed the resistance strength of 20 V/m electromagnetic interference test, it has high anti-interference ability, and can resist some common radiation electromagnetic interference in the daily life.</w:t>
      </w:r>
    </w:p>
    <w:p w:rsidR="006F73BF" w:rsidRDefault="0069241E">
      <w:pPr>
        <w:tabs>
          <w:tab w:val="left" w:pos="720"/>
          <w:tab w:val="left" w:pos="1620"/>
        </w:tabs>
        <w:ind w:firstLine="480"/>
        <w:rPr>
          <w:b/>
          <w:kern w:val="0"/>
        </w:rPr>
      </w:pPr>
      <w:r>
        <w:rPr>
          <w:noProof/>
          <w:lang w:eastAsia="en-US"/>
        </w:rPr>
        <w:drawing>
          <wp:anchor distT="0" distB="0" distL="114300" distR="114300" simplePos="0" relativeHeight="251609088" behindDoc="0" locked="0" layoutInCell="1" allowOverlap="1">
            <wp:simplePos x="0" y="0"/>
            <wp:positionH relativeFrom="column">
              <wp:posOffset>2466975</wp:posOffset>
            </wp:positionH>
            <wp:positionV relativeFrom="paragraph">
              <wp:posOffset>140970</wp:posOffset>
            </wp:positionV>
            <wp:extent cx="342900" cy="285750"/>
            <wp:effectExtent l="19050" t="0" r="0" b="0"/>
            <wp:wrapNone/>
            <wp:docPr id="26" name="Picture 45" descr="Warning-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rning-Symbol"/>
                    <pic:cNvPicPr>
                      <a:picLocks noChangeAspect="1" noChangeArrowheads="1"/>
                    </pic:cNvPicPr>
                  </pic:nvPicPr>
                  <pic:blipFill>
                    <a:blip r:embed="rId25" cstate="print"/>
                    <a:srcRect/>
                    <a:stretch>
                      <a:fillRect/>
                    </a:stretch>
                  </pic:blipFill>
                  <pic:spPr bwMode="auto">
                    <a:xfrm>
                      <a:off x="0" y="0"/>
                      <a:ext cx="342900" cy="285750"/>
                    </a:xfrm>
                    <a:prstGeom prst="rect">
                      <a:avLst/>
                    </a:prstGeom>
                    <a:noFill/>
                    <a:ln w="9525">
                      <a:noFill/>
                      <a:miter lim="800000"/>
                      <a:headEnd/>
                      <a:tailEnd/>
                    </a:ln>
                  </pic:spPr>
                </pic:pic>
              </a:graphicData>
            </a:graphic>
          </wp:anchor>
        </w:drawing>
      </w:r>
    </w:p>
    <w:p w:rsidR="006F73BF" w:rsidRDefault="006F73BF">
      <w:r>
        <w:rPr>
          <w:sz w:val="24"/>
        </w:rPr>
        <w:t xml:space="preserve">                              </w:t>
      </w:r>
      <w:r>
        <w:rPr>
          <w:b/>
          <w:sz w:val="24"/>
        </w:rPr>
        <w:t xml:space="preserve">         </w:t>
      </w:r>
      <w:r w:rsidR="003F70A3">
        <w:rPr>
          <w:b/>
          <w:color w:val="FF0000"/>
          <w:sz w:val="24"/>
        </w:rPr>
        <w:t>Caution</w:t>
      </w:r>
      <w:r>
        <w:rPr>
          <w:b/>
          <w:color w:val="FF0000"/>
          <w:sz w:val="24"/>
        </w:rPr>
        <w:t xml:space="preserve">    </w:t>
      </w:r>
      <w:r>
        <w:rPr>
          <w:b/>
          <w:sz w:val="24"/>
        </w:rPr>
        <w:t xml:space="preserve">                                                                                                                                                        </w:t>
      </w:r>
    </w:p>
    <w:p w:rsidR="006F73BF" w:rsidRDefault="006F73BF">
      <w:pPr>
        <w:tabs>
          <w:tab w:val="left" w:pos="720"/>
          <w:tab w:val="left" w:pos="1620"/>
        </w:tabs>
        <w:spacing w:line="400" w:lineRule="atLeast"/>
        <w:rPr>
          <w:sz w:val="24"/>
        </w:rPr>
      </w:pPr>
      <w:r>
        <w:rPr>
          <w:b/>
          <w:bCs/>
          <w:kern w:val="0"/>
          <w:sz w:val="24"/>
        </w:rPr>
        <w:t>1. Although th</w:t>
      </w:r>
      <w:r w:rsidR="003F70A3">
        <w:rPr>
          <w:b/>
          <w:bCs/>
          <w:kern w:val="0"/>
          <w:sz w:val="24"/>
        </w:rPr>
        <w:t xml:space="preserve">e Air Hawk is equipped </w:t>
      </w:r>
      <w:r>
        <w:rPr>
          <w:b/>
          <w:bCs/>
          <w:kern w:val="0"/>
          <w:sz w:val="24"/>
        </w:rPr>
        <w:t>with anti-interference ability, the users still should abide by the following rules when using:</w:t>
      </w:r>
      <w:r>
        <w:rPr>
          <w:kern w:val="0"/>
          <w:sz w:val="24"/>
        </w:rPr>
        <w:t xml:space="preserve"> when power supply is connected, do not operate the radio such as </w:t>
      </w:r>
      <w:r>
        <w:rPr>
          <w:sz w:val="24"/>
        </w:rPr>
        <w:t>transmitter, a receiver, citizens band (CB), or turn on the personal communication devices such as mobile phone, etc.</w:t>
      </w:r>
    </w:p>
    <w:p w:rsidR="006F73BF" w:rsidRDefault="006F73BF">
      <w:pPr>
        <w:tabs>
          <w:tab w:val="left" w:pos="720"/>
          <w:tab w:val="left" w:pos="1620"/>
        </w:tabs>
        <w:spacing w:line="400" w:lineRule="atLeast"/>
        <w:rPr>
          <w:kern w:val="0"/>
          <w:sz w:val="24"/>
        </w:rPr>
      </w:pPr>
    </w:p>
    <w:p w:rsidR="006F73BF" w:rsidRDefault="006F73BF">
      <w:pPr>
        <w:tabs>
          <w:tab w:val="left" w:pos="720"/>
          <w:tab w:val="left" w:pos="1620"/>
        </w:tabs>
        <w:spacing w:line="400" w:lineRule="atLeast"/>
        <w:rPr>
          <w:sz w:val="24"/>
        </w:rPr>
      </w:pPr>
      <w:r>
        <w:rPr>
          <w:kern w:val="0"/>
          <w:sz w:val="24"/>
        </w:rPr>
        <w:t xml:space="preserve">2. </w:t>
      </w:r>
      <w:r>
        <w:rPr>
          <w:sz w:val="24"/>
        </w:rPr>
        <w:t xml:space="preserve">Try to avoid </w:t>
      </w:r>
      <w:r w:rsidR="00F37D06">
        <w:rPr>
          <w:sz w:val="24"/>
        </w:rPr>
        <w:t>operating near</w:t>
      </w:r>
      <w:r>
        <w:rPr>
          <w:sz w:val="24"/>
        </w:rPr>
        <w:t xml:space="preserve"> radio source, such as radio, television, etc.</w:t>
      </w:r>
    </w:p>
    <w:p w:rsidR="006F73BF" w:rsidRDefault="006F73BF">
      <w:pPr>
        <w:tabs>
          <w:tab w:val="left" w:pos="720"/>
          <w:tab w:val="left" w:pos="1620"/>
        </w:tabs>
        <w:spacing w:line="400" w:lineRule="atLeast"/>
        <w:rPr>
          <w:bCs/>
          <w:sz w:val="24"/>
        </w:rPr>
      </w:pPr>
    </w:p>
    <w:p w:rsidR="006F73BF" w:rsidRDefault="006F73BF">
      <w:pPr>
        <w:tabs>
          <w:tab w:val="left" w:pos="720"/>
          <w:tab w:val="left" w:pos="1620"/>
        </w:tabs>
        <w:spacing w:line="400" w:lineRule="atLeast"/>
        <w:rPr>
          <w:b/>
          <w:sz w:val="28"/>
          <w:szCs w:val="28"/>
        </w:rPr>
      </w:pPr>
      <w:r>
        <w:rPr>
          <w:bCs/>
          <w:sz w:val="24"/>
        </w:rPr>
        <w:t xml:space="preserve">3. If in the event of uncontrolled movement or stop, the user should </w:t>
      </w:r>
      <w:r w:rsidR="00F37D06">
        <w:rPr>
          <w:bCs/>
          <w:sz w:val="24"/>
        </w:rPr>
        <w:t>“</w:t>
      </w:r>
      <w:r>
        <w:rPr>
          <w:bCs/>
          <w:sz w:val="24"/>
        </w:rPr>
        <w:t>turn off</w:t>
      </w:r>
      <w:r w:rsidR="00F37D06">
        <w:rPr>
          <w:bCs/>
          <w:sz w:val="24"/>
        </w:rPr>
        <w:t>”</w:t>
      </w:r>
      <w:r>
        <w:rPr>
          <w:bCs/>
          <w:sz w:val="24"/>
        </w:rPr>
        <w:t xml:space="preserve"> the power supply immediately, and then contact the manufacturer. Do not change any parts of this </w:t>
      </w:r>
      <w:r w:rsidR="00F37D06">
        <w:rPr>
          <w:bCs/>
          <w:sz w:val="24"/>
        </w:rPr>
        <w:t>Air Hawk</w:t>
      </w:r>
      <w:r>
        <w:rPr>
          <w:bCs/>
          <w:sz w:val="24"/>
        </w:rPr>
        <w:t xml:space="preserve">, including increase or decrease any accessories, in case of reducing its anti-jamming ability.        </w:t>
      </w:r>
      <w:r>
        <w:rPr>
          <w:b/>
          <w:sz w:val="24"/>
        </w:rPr>
        <w:t xml:space="preserve">             </w:t>
      </w:r>
    </w:p>
    <w:p w:rsidR="006F73BF" w:rsidRDefault="006F73BF">
      <w:pPr>
        <w:tabs>
          <w:tab w:val="left" w:pos="720"/>
          <w:tab w:val="left" w:pos="1620"/>
        </w:tabs>
        <w:rPr>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D31FEA">
      <w:pPr>
        <w:tabs>
          <w:tab w:val="left" w:pos="720"/>
          <w:tab w:val="left" w:pos="1620"/>
        </w:tabs>
        <w:rPr>
          <w:rFonts w:ascii="Tahoma" w:hAnsi="Tahoma" w:cs="Tahoma"/>
          <w:b/>
          <w:sz w:val="24"/>
        </w:rPr>
      </w:pPr>
      <w:r w:rsidRPr="00D31FEA">
        <w:lastRenderedPageBreak/>
        <w:pict>
          <v:roundrect id="AutoShape 46" o:spid="_x0000_s1051" style="position:absolute;left:0;text-align:left;margin-left:153.7pt;margin-top:8.1pt;width:178.4pt;height:37.55pt;z-index:251645952" arcsize="10923f" fillcolor="#92cddc" strokecolor="#92cddc" strokeweight="1pt">
            <v:fill color2="#daeef3" angle="-45" focus="-50%" type="gradient"/>
            <v:shadow on="t" type="perspective" color="#205867" opacity=".5" offset="1pt" offset2="-3pt"/>
            <v:textbox inset="0,0,0,0">
              <w:txbxContent>
                <w:p w:rsidR="008E50A9" w:rsidRDefault="008E50A9">
                  <w:pPr>
                    <w:rPr>
                      <w:rFonts w:eastAsia="STHupo"/>
                      <w:sz w:val="44"/>
                      <w:szCs w:val="44"/>
                    </w:rPr>
                  </w:pPr>
                  <w:r>
                    <w:rPr>
                      <w:rFonts w:eastAsia="STHupo"/>
                      <w:sz w:val="44"/>
                      <w:szCs w:val="44"/>
                    </w:rPr>
                    <w:t>Safety guidelines</w:t>
                  </w:r>
                </w:p>
              </w:txbxContent>
            </v:textbox>
          </v:roundrect>
        </w:pict>
      </w:r>
    </w:p>
    <w:p w:rsidR="006F73BF" w:rsidRDefault="006F73BF">
      <w:pPr>
        <w:tabs>
          <w:tab w:val="left" w:pos="720"/>
          <w:tab w:val="left" w:pos="1620"/>
        </w:tabs>
        <w:rPr>
          <w:rFonts w:ascii="Tahoma" w:hAnsi="Tahoma" w:cs="Tahoma"/>
          <w:b/>
          <w:sz w:val="24"/>
        </w:rPr>
      </w:pPr>
    </w:p>
    <w:p w:rsidR="006F73BF" w:rsidRDefault="006F73BF">
      <w:pPr>
        <w:tabs>
          <w:tab w:val="left" w:pos="720"/>
          <w:tab w:val="left" w:pos="1620"/>
        </w:tabs>
        <w:rPr>
          <w:rFonts w:ascii="Tahoma" w:hAnsi="Tahoma" w:cs="Tahoma"/>
          <w:b/>
          <w:sz w:val="24"/>
        </w:rPr>
      </w:pPr>
    </w:p>
    <w:p w:rsidR="006F73BF" w:rsidRDefault="00D31FEA">
      <w:pPr>
        <w:tabs>
          <w:tab w:val="left" w:pos="720"/>
          <w:tab w:val="left" w:pos="1620"/>
        </w:tabs>
        <w:rPr>
          <w:rFonts w:ascii="Tahoma" w:hAnsi="Tahoma" w:cs="Tahoma"/>
          <w:b/>
          <w:sz w:val="24"/>
        </w:rPr>
      </w:pPr>
      <w:r w:rsidRPr="00D31FEA">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7" o:spid="_x0000_s1052" type="#_x0000_t54" style="position:absolute;left:0;text-align:left;margin-left:-16.2pt;margin-top:13.35pt;width:109.15pt;height:24.35pt;z-index:251648000" adj=",18887" strokecolor="#92cddc" strokeweight="1pt">
            <v:fill color2="#b6dde8" focusposition="1" focussize="" focus="100%" type="gradient"/>
            <v:shadow on="t" type="perspective" color="#205867" opacity=".5" offset="1pt" offset2="-3pt"/>
            <v:textbox inset=",0">
              <w:txbxContent>
                <w:p w:rsidR="008E50A9" w:rsidRDefault="008E50A9">
                  <w:pPr>
                    <w:ind w:firstLineChars="49" w:firstLine="118"/>
                  </w:pPr>
                  <w:r>
                    <w:rPr>
                      <w:rFonts w:ascii="Tahoma" w:hAnsi="Tahoma" w:cs="Tahoma" w:hint="eastAsia"/>
                      <w:b/>
                      <w:sz w:val="24"/>
                    </w:rPr>
                    <w:t xml:space="preserve"> </w:t>
                  </w:r>
                  <w:proofErr w:type="gramStart"/>
                  <w:r>
                    <w:rPr>
                      <w:b/>
                      <w:sz w:val="24"/>
                    </w:rPr>
                    <w:t>user</w:t>
                  </w:r>
                  <w:proofErr w:type="gramEnd"/>
                </w:p>
              </w:txbxContent>
            </v:textbox>
          </v:shape>
        </w:pict>
      </w:r>
    </w:p>
    <w:p w:rsidR="006F73BF" w:rsidRDefault="0069241E">
      <w:pPr>
        <w:tabs>
          <w:tab w:val="left" w:pos="720"/>
          <w:tab w:val="left" w:pos="1620"/>
        </w:tabs>
        <w:rPr>
          <w:rFonts w:ascii="Tahoma" w:hAnsi="Tahoma" w:cs="Tahoma"/>
          <w:b/>
          <w:sz w:val="24"/>
        </w:rPr>
      </w:pPr>
      <w:r>
        <w:rPr>
          <w:noProof/>
          <w:lang w:eastAsia="en-US"/>
        </w:rPr>
        <w:drawing>
          <wp:anchor distT="0" distB="0" distL="114300" distR="114300" simplePos="0" relativeHeight="251610112" behindDoc="0" locked="0" layoutInCell="1" allowOverlap="1">
            <wp:simplePos x="0" y="0"/>
            <wp:positionH relativeFrom="column">
              <wp:posOffset>2400300</wp:posOffset>
            </wp:positionH>
            <wp:positionV relativeFrom="paragraph">
              <wp:posOffset>185420</wp:posOffset>
            </wp:positionV>
            <wp:extent cx="352425" cy="324485"/>
            <wp:effectExtent l="19050" t="0" r="9525" b="0"/>
            <wp:wrapNone/>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p>
    <w:p w:rsidR="006F73BF" w:rsidRDefault="006F73BF">
      <w:pPr>
        <w:tabs>
          <w:tab w:val="left" w:pos="720"/>
          <w:tab w:val="left" w:pos="1620"/>
        </w:tabs>
        <w:rPr>
          <w:sz w:val="24"/>
        </w:rPr>
      </w:pPr>
      <w:r>
        <w:rPr>
          <w:rFonts w:ascii="Tahoma" w:hAnsi="Tahoma" w:cs="Tahoma" w:hint="eastAsia"/>
          <w:szCs w:val="21"/>
        </w:rPr>
        <w:t xml:space="preserve">                                            </w:t>
      </w:r>
      <w:r w:rsidR="00F37D06">
        <w:rPr>
          <w:b/>
          <w:color w:val="FF0000"/>
          <w:sz w:val="30"/>
          <w:szCs w:val="30"/>
        </w:rPr>
        <w:t>Caution</w:t>
      </w:r>
    </w:p>
    <w:p w:rsidR="006F73BF" w:rsidRDefault="0069241E">
      <w:pPr>
        <w:tabs>
          <w:tab w:val="left" w:pos="720"/>
          <w:tab w:val="left" w:pos="1620"/>
        </w:tabs>
        <w:spacing w:line="400" w:lineRule="atLeast"/>
        <w:ind w:leftChars="599" w:left="1258"/>
        <w:rPr>
          <w:sz w:val="24"/>
        </w:rPr>
      </w:pPr>
      <w:r>
        <w:rPr>
          <w:noProof/>
          <w:sz w:val="24"/>
          <w:lang w:eastAsia="en-US"/>
        </w:rPr>
        <w:drawing>
          <wp:anchor distT="0" distB="0" distL="114300" distR="114300" simplePos="0" relativeHeight="251677696" behindDoc="0" locked="0" layoutInCell="1" allowOverlap="1">
            <wp:simplePos x="0" y="0"/>
            <wp:positionH relativeFrom="column">
              <wp:posOffset>241935</wp:posOffset>
            </wp:positionH>
            <wp:positionV relativeFrom="paragraph">
              <wp:posOffset>2540</wp:posOffset>
            </wp:positionV>
            <wp:extent cx="360680" cy="371475"/>
            <wp:effectExtent l="19050" t="0" r="1270" b="0"/>
            <wp:wrapNone/>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360680" cy="371475"/>
                    </a:xfrm>
                    <a:prstGeom prst="rect">
                      <a:avLst/>
                    </a:prstGeom>
                    <a:noFill/>
                    <a:ln w="9525">
                      <a:noFill/>
                      <a:miter lim="800000"/>
                      <a:headEnd/>
                      <a:tailEnd/>
                    </a:ln>
                  </pic:spPr>
                </pic:pic>
              </a:graphicData>
            </a:graphic>
          </wp:anchor>
        </w:drawing>
      </w:r>
      <w:r w:rsidR="006F73BF">
        <w:rPr>
          <w:sz w:val="24"/>
        </w:rPr>
        <w:t xml:space="preserve">Before using this </w:t>
      </w:r>
      <w:r w:rsidR="006852CE">
        <w:rPr>
          <w:sz w:val="24"/>
        </w:rPr>
        <w:t>Air Hawk</w:t>
      </w:r>
      <w:r w:rsidR="006F73BF">
        <w:rPr>
          <w:sz w:val="24"/>
        </w:rPr>
        <w:t xml:space="preserve">, you should keep tools and other metal objects from the positive or negative of the battery, if exposed to both </w:t>
      </w:r>
      <w:proofErr w:type="gramStart"/>
      <w:r w:rsidR="006F73BF">
        <w:rPr>
          <w:sz w:val="24"/>
        </w:rPr>
        <w:t>ends,</w:t>
      </w:r>
      <w:proofErr w:type="gramEnd"/>
      <w:r w:rsidR="006F73BF">
        <w:rPr>
          <w:sz w:val="24"/>
        </w:rPr>
        <w:t xml:space="preserve"> it will cause a short circuit and electric shock.</w:t>
      </w:r>
    </w:p>
    <w:p w:rsidR="006F73BF" w:rsidRDefault="006F73BF">
      <w:pPr>
        <w:tabs>
          <w:tab w:val="left" w:pos="720"/>
          <w:tab w:val="left" w:pos="1620"/>
        </w:tabs>
        <w:spacing w:line="400" w:lineRule="atLeast"/>
        <w:rPr>
          <w:sz w:val="24"/>
        </w:rPr>
      </w:pPr>
      <w:r>
        <w:rPr>
          <w:kern w:val="0"/>
          <w:sz w:val="24"/>
        </w:rPr>
        <w:t xml:space="preserve">1. </w:t>
      </w:r>
      <w:r>
        <w:rPr>
          <w:sz w:val="24"/>
        </w:rPr>
        <w:t>Health care workers should have training and professional guidance of using.</w:t>
      </w:r>
    </w:p>
    <w:p w:rsidR="006F73BF" w:rsidRDefault="00247BB4">
      <w:pPr>
        <w:tabs>
          <w:tab w:val="left" w:pos="720"/>
          <w:tab w:val="left" w:pos="1620"/>
        </w:tabs>
        <w:spacing w:line="400" w:lineRule="atLeast"/>
        <w:rPr>
          <w:sz w:val="24"/>
        </w:rPr>
      </w:pPr>
      <w:r>
        <w:rPr>
          <w:kern w:val="0"/>
          <w:sz w:val="24"/>
        </w:rPr>
        <w:t>2. Before you use the Air Hawk</w:t>
      </w:r>
      <w:r w:rsidR="006F73BF">
        <w:rPr>
          <w:kern w:val="0"/>
          <w:sz w:val="24"/>
        </w:rPr>
        <w:t xml:space="preserve">, you should understand </w:t>
      </w:r>
      <w:r>
        <w:rPr>
          <w:kern w:val="0"/>
          <w:sz w:val="24"/>
        </w:rPr>
        <w:t>its operation</w:t>
      </w:r>
      <w:r w:rsidR="006F73BF">
        <w:rPr>
          <w:kern w:val="0"/>
          <w:sz w:val="24"/>
        </w:rPr>
        <w:t xml:space="preserve"> first.</w:t>
      </w:r>
    </w:p>
    <w:p w:rsidR="006F73BF" w:rsidRDefault="006F73BF">
      <w:pPr>
        <w:tabs>
          <w:tab w:val="left" w:pos="720"/>
          <w:tab w:val="left" w:pos="1620"/>
        </w:tabs>
        <w:spacing w:line="400" w:lineRule="atLeast"/>
        <w:rPr>
          <w:sz w:val="24"/>
        </w:rPr>
      </w:pPr>
      <w:r>
        <w:rPr>
          <w:kern w:val="0"/>
          <w:sz w:val="24"/>
        </w:rPr>
        <w:t xml:space="preserve">3. You should practice some operations with the help of nursing staff, such as turning, surmounting obstacles, brake, until you are </w:t>
      </w:r>
      <w:r>
        <w:rPr>
          <w:sz w:val="24"/>
        </w:rPr>
        <w:t>independent and skilled in performing these operations.</w:t>
      </w:r>
    </w:p>
    <w:p w:rsidR="006F73BF" w:rsidRDefault="006F73BF">
      <w:pPr>
        <w:tabs>
          <w:tab w:val="left" w:pos="720"/>
          <w:tab w:val="left" w:pos="1620"/>
        </w:tabs>
        <w:spacing w:line="400" w:lineRule="atLeast"/>
        <w:rPr>
          <w:sz w:val="24"/>
        </w:rPr>
      </w:pPr>
      <w:r>
        <w:rPr>
          <w:kern w:val="0"/>
          <w:sz w:val="24"/>
        </w:rPr>
        <w:t>4. P</w:t>
      </w:r>
      <w:r>
        <w:rPr>
          <w:sz w:val="24"/>
        </w:rPr>
        <w:t xml:space="preserve">lease </w:t>
      </w:r>
      <w:r w:rsidR="00247BB4">
        <w:rPr>
          <w:sz w:val="24"/>
        </w:rPr>
        <w:t>D</w:t>
      </w:r>
      <w:r>
        <w:rPr>
          <w:sz w:val="24"/>
        </w:rPr>
        <w:t>o</w:t>
      </w:r>
      <w:r w:rsidR="00247BB4">
        <w:rPr>
          <w:sz w:val="24"/>
        </w:rPr>
        <w:t xml:space="preserve"> </w:t>
      </w:r>
      <w:proofErr w:type="gramStart"/>
      <w:r w:rsidR="00247BB4">
        <w:rPr>
          <w:sz w:val="24"/>
        </w:rPr>
        <w:t>Not</w:t>
      </w:r>
      <w:proofErr w:type="gramEnd"/>
      <w:r w:rsidR="00247BB4">
        <w:rPr>
          <w:sz w:val="24"/>
        </w:rPr>
        <w:t xml:space="preserve"> attempt to use the Air Hawk without fully understanding how it operates</w:t>
      </w:r>
      <w:r>
        <w:rPr>
          <w:sz w:val="24"/>
        </w:rPr>
        <w:t>.</w:t>
      </w:r>
    </w:p>
    <w:p w:rsidR="006F73BF" w:rsidRDefault="006F73BF">
      <w:pPr>
        <w:tabs>
          <w:tab w:val="left" w:pos="720"/>
          <w:tab w:val="left" w:pos="1620"/>
        </w:tabs>
        <w:spacing w:line="400" w:lineRule="atLeast"/>
        <w:rPr>
          <w:b/>
          <w:sz w:val="24"/>
        </w:rPr>
      </w:pPr>
      <w:r>
        <w:rPr>
          <w:bCs/>
          <w:sz w:val="24"/>
        </w:rPr>
        <w:t>5. Know t</w:t>
      </w:r>
      <w:r w:rsidR="00247BB4">
        <w:rPr>
          <w:bCs/>
          <w:sz w:val="24"/>
        </w:rPr>
        <w:t>he area that you will travel or drive</w:t>
      </w:r>
      <w:r>
        <w:rPr>
          <w:bCs/>
          <w:sz w:val="24"/>
        </w:rPr>
        <w:t>, check whether there is danger or not, and master the method to avoid these risks.</w:t>
      </w:r>
    </w:p>
    <w:p w:rsidR="006F73BF" w:rsidRDefault="006F73BF">
      <w:pPr>
        <w:tabs>
          <w:tab w:val="left" w:pos="720"/>
          <w:tab w:val="left" w:pos="1620"/>
        </w:tabs>
        <w:rPr>
          <w:b/>
          <w:sz w:val="24"/>
        </w:rPr>
      </w:pPr>
    </w:p>
    <w:p w:rsidR="006F73BF" w:rsidRDefault="00D31FEA">
      <w:pPr>
        <w:tabs>
          <w:tab w:val="left" w:pos="720"/>
          <w:tab w:val="left" w:pos="1620"/>
        </w:tabs>
        <w:rPr>
          <w:rFonts w:ascii="Tahoma" w:hAnsi="Tahoma" w:cs="Tahoma"/>
          <w:b/>
          <w:sz w:val="24"/>
        </w:rPr>
      </w:pPr>
      <w:r>
        <w:rPr>
          <w:rFonts w:ascii="Tahoma" w:hAnsi="Tahoma" w:cs="Tahoma"/>
          <w:b/>
          <w:sz w:val="24"/>
        </w:rPr>
        <w:pict>
          <v:shape id="AutoShape 50" o:spid="_x0000_s1055" type="#_x0000_t54" style="position:absolute;left:0;text-align:left;margin-left:-20.35pt;margin-top:5.65pt;width:147.05pt;height:21.75pt;z-index:251646976" adj=",18887" strokecolor="#92cddc" strokeweight="1pt">
            <v:fill color2="#b6dde8" focusposition="1" focussize="" focus="100%" type="gradient"/>
            <v:shadow on="t" type="perspective" color="#205867" opacity=".5" offset="1pt" offset2="-3pt"/>
            <v:textbox inset=",0">
              <w:txbxContent>
                <w:p w:rsidR="008E50A9" w:rsidRDefault="008E50A9">
                  <w:r>
                    <w:rPr>
                      <w:rFonts w:ascii="Tahoma" w:hAnsi="Tahoma" w:cs="Tahoma" w:hint="eastAsia"/>
                      <w:b/>
                      <w:sz w:val="24"/>
                    </w:rPr>
                    <w:t xml:space="preserve"> </w:t>
                  </w:r>
                  <w:r w:rsidR="00EF241F">
                    <w:rPr>
                      <w:b/>
                      <w:sz w:val="24"/>
                    </w:rPr>
                    <w:t>C</w:t>
                  </w:r>
                  <w:r>
                    <w:rPr>
                      <w:b/>
                      <w:sz w:val="24"/>
                    </w:rPr>
                    <w:t>aregiver</w:t>
                  </w:r>
                </w:p>
              </w:txbxContent>
            </v:textbox>
          </v:shape>
        </w:pict>
      </w:r>
      <w:r w:rsidR="0069241E">
        <w:rPr>
          <w:noProof/>
          <w:lang w:eastAsia="en-US"/>
        </w:rPr>
        <w:drawing>
          <wp:anchor distT="0" distB="0" distL="114300" distR="114300" simplePos="0" relativeHeight="251611136" behindDoc="0" locked="0" layoutInCell="1" allowOverlap="1">
            <wp:simplePos x="0" y="0"/>
            <wp:positionH relativeFrom="column">
              <wp:posOffset>2400300</wp:posOffset>
            </wp:positionH>
            <wp:positionV relativeFrom="paragraph">
              <wp:posOffset>185420</wp:posOffset>
            </wp:positionV>
            <wp:extent cx="352425" cy="324485"/>
            <wp:effectExtent l="19050" t="0" r="9525" b="0"/>
            <wp:wrapNone/>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p>
    <w:p w:rsidR="006F73BF" w:rsidRDefault="006F73BF">
      <w:pPr>
        <w:tabs>
          <w:tab w:val="left" w:pos="720"/>
          <w:tab w:val="left" w:pos="1620"/>
        </w:tabs>
        <w:rPr>
          <w:b/>
          <w:color w:val="FF0000"/>
          <w:sz w:val="30"/>
          <w:szCs w:val="30"/>
        </w:rPr>
      </w:pPr>
      <w:r>
        <w:rPr>
          <w:rFonts w:ascii="Tahoma" w:hAnsi="Tahoma" w:cs="Tahoma" w:hint="eastAsia"/>
          <w:szCs w:val="21"/>
        </w:rPr>
        <w:t xml:space="preserve">                                            </w:t>
      </w:r>
      <w:r>
        <w:rPr>
          <w:rFonts w:ascii="Tahoma" w:hAnsi="Tahoma" w:cs="Tahoma" w:hint="eastAsia"/>
          <w:b/>
          <w:color w:val="FF0000"/>
          <w:sz w:val="30"/>
          <w:szCs w:val="30"/>
        </w:rPr>
        <w:t xml:space="preserve"> </w:t>
      </w:r>
      <w:r w:rsidR="00EF241F">
        <w:rPr>
          <w:b/>
          <w:color w:val="FF0000"/>
          <w:sz w:val="30"/>
          <w:szCs w:val="30"/>
        </w:rPr>
        <w:t>Caution</w:t>
      </w:r>
    </w:p>
    <w:p w:rsidR="006F73BF" w:rsidRDefault="006F73BF">
      <w:pPr>
        <w:tabs>
          <w:tab w:val="left" w:pos="720"/>
          <w:tab w:val="left" w:pos="1620"/>
        </w:tabs>
        <w:ind w:firstLineChars="200" w:firstLine="480"/>
        <w:rPr>
          <w:sz w:val="24"/>
        </w:rPr>
      </w:pPr>
    </w:p>
    <w:p w:rsidR="006F73BF" w:rsidRDefault="006F73BF">
      <w:pPr>
        <w:tabs>
          <w:tab w:val="left" w:pos="720"/>
          <w:tab w:val="left" w:pos="1620"/>
        </w:tabs>
        <w:spacing w:line="400" w:lineRule="atLeast"/>
        <w:rPr>
          <w:sz w:val="24"/>
        </w:rPr>
      </w:pPr>
      <w:r>
        <w:rPr>
          <w:sz w:val="24"/>
        </w:rPr>
        <w:t>1. You need to cooperate with user, and listen to the opinions of user’s doctors, nurses,</w:t>
      </w:r>
      <w:r w:rsidR="00EF241F">
        <w:rPr>
          <w:sz w:val="24"/>
        </w:rPr>
        <w:t xml:space="preserve"> </w:t>
      </w:r>
      <w:r>
        <w:rPr>
          <w:sz w:val="24"/>
        </w:rPr>
        <w:t>o</w:t>
      </w:r>
      <w:r w:rsidR="00EF241F">
        <w:rPr>
          <w:sz w:val="24"/>
        </w:rPr>
        <w:t>r physical therapists to determine whether or not user is capable of operating this device.</w:t>
      </w:r>
    </w:p>
    <w:p w:rsidR="006F73BF" w:rsidRDefault="00EF241F">
      <w:pPr>
        <w:tabs>
          <w:tab w:val="left" w:pos="720"/>
        </w:tabs>
        <w:spacing w:line="400" w:lineRule="atLeast"/>
        <w:rPr>
          <w:kern w:val="0"/>
          <w:sz w:val="24"/>
        </w:rPr>
      </w:pPr>
      <w:r>
        <w:rPr>
          <w:kern w:val="0"/>
          <w:sz w:val="24"/>
        </w:rPr>
        <w:t xml:space="preserve">2. In the event you wish to </w:t>
      </w:r>
      <w:r w:rsidR="006F73BF">
        <w:rPr>
          <w:kern w:val="0"/>
          <w:sz w:val="24"/>
        </w:rPr>
        <w:t xml:space="preserve">push the </w:t>
      </w:r>
      <w:r>
        <w:rPr>
          <w:kern w:val="0"/>
          <w:sz w:val="24"/>
        </w:rPr>
        <w:t xml:space="preserve">Air Hawk manually you must </w:t>
      </w:r>
      <w:r w:rsidR="000F3E4B">
        <w:rPr>
          <w:kern w:val="0"/>
          <w:sz w:val="24"/>
        </w:rPr>
        <w:t>disengage</w:t>
      </w:r>
      <w:r w:rsidR="006F73BF">
        <w:rPr>
          <w:kern w:val="0"/>
          <w:sz w:val="24"/>
        </w:rPr>
        <w:t xml:space="preserve"> the electromagnetic brake</w:t>
      </w:r>
      <w:r w:rsidR="00286961">
        <w:rPr>
          <w:kern w:val="0"/>
          <w:sz w:val="24"/>
        </w:rPr>
        <w:t>s with leaver located on each rear wheel</w:t>
      </w:r>
      <w:r>
        <w:rPr>
          <w:kern w:val="0"/>
          <w:sz w:val="24"/>
        </w:rPr>
        <w:t>.</w:t>
      </w:r>
    </w:p>
    <w:p w:rsidR="00286961" w:rsidRDefault="006F73BF">
      <w:pPr>
        <w:tabs>
          <w:tab w:val="left" w:pos="720"/>
          <w:tab w:val="left" w:pos="1620"/>
        </w:tabs>
        <w:spacing w:line="400" w:lineRule="atLeast"/>
        <w:rPr>
          <w:sz w:val="24"/>
        </w:rPr>
      </w:pPr>
      <w:r>
        <w:rPr>
          <w:sz w:val="24"/>
        </w:rPr>
        <w:t>3. When push</w:t>
      </w:r>
      <w:r w:rsidR="00286961">
        <w:rPr>
          <w:sz w:val="24"/>
        </w:rPr>
        <w:t>ing</w:t>
      </w:r>
      <w:r>
        <w:rPr>
          <w:sz w:val="24"/>
        </w:rPr>
        <w:t xml:space="preserve"> th</w:t>
      </w:r>
      <w:r w:rsidR="00286961">
        <w:rPr>
          <w:sz w:val="24"/>
        </w:rPr>
        <w:t>e Air Hawk manually</w:t>
      </w:r>
      <w:r>
        <w:rPr>
          <w:sz w:val="24"/>
        </w:rPr>
        <w:t xml:space="preserve">, you must use the push handle in the back of the backrest. It can provide a safe and reliable force point to prevent </w:t>
      </w:r>
      <w:r w:rsidR="00286961">
        <w:rPr>
          <w:sz w:val="24"/>
        </w:rPr>
        <w:t>damage or danger.</w:t>
      </w:r>
    </w:p>
    <w:p w:rsidR="006F73BF" w:rsidRDefault="001503E9">
      <w:pPr>
        <w:tabs>
          <w:tab w:val="left" w:pos="720"/>
          <w:tab w:val="left" w:pos="1620"/>
        </w:tabs>
        <w:spacing w:line="400" w:lineRule="atLeast"/>
        <w:rPr>
          <w:sz w:val="24"/>
        </w:rPr>
      </w:pPr>
      <w:r>
        <w:rPr>
          <w:sz w:val="24"/>
        </w:rPr>
        <w:t>4. Check the push handle to ensure the push handle can</w:t>
      </w:r>
      <w:r w:rsidR="006F73BF">
        <w:rPr>
          <w:sz w:val="24"/>
        </w:rPr>
        <w:t xml:space="preserve">not rotate or slide when the user </w:t>
      </w:r>
      <w:r>
        <w:rPr>
          <w:sz w:val="24"/>
        </w:rPr>
        <w:t xml:space="preserve">is </w:t>
      </w:r>
      <w:r w:rsidR="006F73BF">
        <w:rPr>
          <w:sz w:val="24"/>
        </w:rPr>
        <w:t xml:space="preserve">going through the obstacles. </w:t>
      </w:r>
    </w:p>
    <w:p w:rsidR="006F73BF" w:rsidRDefault="006F73BF" w:rsidP="001503E9">
      <w:pPr>
        <w:tabs>
          <w:tab w:val="left" w:pos="720"/>
          <w:tab w:val="left" w:pos="900"/>
        </w:tabs>
        <w:spacing w:line="400" w:lineRule="atLeast"/>
        <w:rPr>
          <w:sz w:val="24"/>
        </w:rPr>
      </w:pPr>
      <w:r>
        <w:rPr>
          <w:sz w:val="24"/>
        </w:rPr>
        <w:t xml:space="preserve">4.1 To prevent injuring the user’s back, you should ensure the user is in correct status which is accorded with human body dynamics. When </w:t>
      </w:r>
      <w:r w:rsidR="001503E9">
        <w:rPr>
          <w:sz w:val="24"/>
        </w:rPr>
        <w:t xml:space="preserve">you lift or support the user do not </w:t>
      </w:r>
      <w:r>
        <w:rPr>
          <w:sz w:val="24"/>
        </w:rPr>
        <w:t xml:space="preserve">tilt </w:t>
      </w:r>
      <w:r w:rsidR="001503E9">
        <w:rPr>
          <w:sz w:val="24"/>
        </w:rPr>
        <w:t>Air Hawk, you should bend your knees and</w:t>
      </w:r>
      <w:r>
        <w:rPr>
          <w:sz w:val="24"/>
        </w:rPr>
        <w:t xml:space="preserve"> keep your back vertical.</w:t>
      </w:r>
    </w:p>
    <w:p w:rsidR="006F73BF" w:rsidRDefault="006F73BF" w:rsidP="001503E9">
      <w:pPr>
        <w:tabs>
          <w:tab w:val="left" w:pos="720"/>
          <w:tab w:val="left" w:pos="900"/>
          <w:tab w:val="left" w:pos="1620"/>
        </w:tabs>
        <w:spacing w:line="400" w:lineRule="atLeast"/>
        <w:rPr>
          <w:sz w:val="24"/>
        </w:rPr>
      </w:pPr>
      <w:r>
        <w:rPr>
          <w:sz w:val="24"/>
        </w:rPr>
        <w:t xml:space="preserve">4.2 Before </w:t>
      </w:r>
      <w:r w:rsidR="001503E9">
        <w:rPr>
          <w:sz w:val="24"/>
        </w:rPr>
        <w:t xml:space="preserve">attempting to lift or transfer a </w:t>
      </w:r>
      <w:r>
        <w:rPr>
          <w:sz w:val="24"/>
        </w:rPr>
        <w:t xml:space="preserve">user </w:t>
      </w:r>
      <w:r w:rsidR="001503E9">
        <w:rPr>
          <w:sz w:val="24"/>
        </w:rPr>
        <w:t xml:space="preserve">please explain to user </w:t>
      </w:r>
      <w:r>
        <w:rPr>
          <w:sz w:val="24"/>
        </w:rPr>
        <w:t xml:space="preserve">what you </w:t>
      </w:r>
      <w:r w:rsidR="001503E9">
        <w:rPr>
          <w:sz w:val="24"/>
        </w:rPr>
        <w:t>intended</w:t>
      </w:r>
      <w:r>
        <w:rPr>
          <w:sz w:val="24"/>
        </w:rPr>
        <w:t xml:space="preserve"> to do, and e</w:t>
      </w:r>
      <w:r w:rsidR="001503E9">
        <w:rPr>
          <w:sz w:val="24"/>
        </w:rPr>
        <w:t>xplain the reasons, and explain to the user</w:t>
      </w:r>
      <w:r>
        <w:rPr>
          <w:sz w:val="24"/>
        </w:rPr>
        <w:t xml:space="preserve"> what you want him to </w:t>
      </w:r>
      <w:r w:rsidR="001503E9">
        <w:rPr>
          <w:sz w:val="24"/>
        </w:rPr>
        <w:t>do at the same time. This will allow</w:t>
      </w:r>
      <w:r>
        <w:rPr>
          <w:sz w:val="24"/>
        </w:rPr>
        <w:t xml:space="preserve"> the user </w:t>
      </w:r>
      <w:r w:rsidR="001503E9">
        <w:rPr>
          <w:sz w:val="24"/>
        </w:rPr>
        <w:t>to prepare for what you are about to do</w:t>
      </w:r>
      <w:r>
        <w:rPr>
          <w:sz w:val="24"/>
        </w:rPr>
        <w:t xml:space="preserve"> and reduce the risk of accidental injury.</w:t>
      </w:r>
    </w:p>
    <w:p w:rsidR="006F73BF" w:rsidRDefault="006F73BF">
      <w:pPr>
        <w:autoSpaceDE w:val="0"/>
        <w:autoSpaceDN w:val="0"/>
        <w:adjustRightInd w:val="0"/>
        <w:rPr>
          <w:kern w:val="0"/>
          <w:lang w:eastAsia="zh-TW"/>
        </w:rPr>
      </w:pPr>
      <w:r>
        <w:rPr>
          <w:szCs w:val="21"/>
        </w:rPr>
        <w:t xml:space="preserve">                                     </w:t>
      </w:r>
    </w:p>
    <w:p w:rsidR="006F73BF" w:rsidRDefault="006F73BF">
      <w:pPr>
        <w:tabs>
          <w:tab w:val="left" w:pos="0"/>
          <w:tab w:val="left" w:pos="1620"/>
        </w:tabs>
        <w:rPr>
          <w:szCs w:val="21"/>
        </w:rPr>
      </w:pPr>
      <w:r>
        <w:rPr>
          <w:szCs w:val="21"/>
        </w:rPr>
        <w:t xml:space="preserve">                              </w:t>
      </w:r>
    </w:p>
    <w:p w:rsidR="006F73BF" w:rsidRDefault="00D31FEA">
      <w:pPr>
        <w:tabs>
          <w:tab w:val="left" w:pos="0"/>
          <w:tab w:val="left" w:pos="1620"/>
        </w:tabs>
        <w:rPr>
          <w:szCs w:val="21"/>
        </w:rPr>
      </w:pPr>
      <w:r w:rsidRPr="00D31FEA">
        <w:rPr>
          <w:b/>
          <w:sz w:val="24"/>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 o:spid="_x0000_s1057" type="#_x0000_t98" style="position:absolute;left:0;text-align:left;margin-left:-20.45pt;margin-top:.25pt;width:140.35pt;height:30.1pt;z-index:251649024" strokecolor="#92cddc" strokeweight="1pt">
            <v:fill color2="#b6dde8" focusposition="1" focussize="" focus="100%" type="gradient"/>
            <v:shadow on="t" type="perspective" color="#205867" opacity=".5" offset="1pt" offset2="-3pt"/>
            <v:textbox>
              <w:txbxContent>
                <w:p w:rsidR="008E50A9" w:rsidRDefault="00EE4AE5">
                  <w:pPr>
                    <w:rPr>
                      <w:b/>
                      <w:bCs/>
                      <w:sz w:val="24"/>
                    </w:rPr>
                  </w:pPr>
                  <w:r>
                    <w:rPr>
                      <w:b/>
                      <w:bCs/>
                      <w:sz w:val="24"/>
                    </w:rPr>
                    <w:t>J</w:t>
                  </w:r>
                  <w:r w:rsidR="008E50A9">
                    <w:rPr>
                      <w:b/>
                      <w:bCs/>
                      <w:sz w:val="24"/>
                    </w:rPr>
                    <w:t>oystick</w:t>
                  </w:r>
                  <w:r>
                    <w:rPr>
                      <w:b/>
                      <w:bCs/>
                      <w:sz w:val="24"/>
                    </w:rPr>
                    <w:t xml:space="preserve"> Operation</w:t>
                  </w:r>
                </w:p>
              </w:txbxContent>
            </v:textbox>
          </v:shape>
        </w:pict>
      </w:r>
    </w:p>
    <w:p w:rsidR="006F73BF" w:rsidRDefault="006F73BF">
      <w:pPr>
        <w:tabs>
          <w:tab w:val="left" w:pos="0"/>
          <w:tab w:val="left" w:pos="1620"/>
        </w:tabs>
        <w:rPr>
          <w:szCs w:val="21"/>
        </w:rPr>
      </w:pPr>
    </w:p>
    <w:p w:rsidR="006F73BF" w:rsidRDefault="006F73BF">
      <w:pPr>
        <w:tabs>
          <w:tab w:val="left" w:pos="0"/>
          <w:tab w:val="left" w:pos="1620"/>
        </w:tabs>
        <w:rPr>
          <w:szCs w:val="21"/>
        </w:rPr>
      </w:pPr>
    </w:p>
    <w:p w:rsidR="006F73BF" w:rsidRDefault="0069241E">
      <w:pPr>
        <w:tabs>
          <w:tab w:val="left" w:pos="0"/>
          <w:tab w:val="left" w:pos="1620"/>
        </w:tabs>
        <w:rPr>
          <w:b/>
          <w:sz w:val="24"/>
        </w:rPr>
      </w:pPr>
      <w:r>
        <w:rPr>
          <w:noProof/>
          <w:szCs w:val="21"/>
          <w:lang w:eastAsia="en-US"/>
        </w:rPr>
        <w:drawing>
          <wp:anchor distT="0" distB="0" distL="114300" distR="114300" simplePos="0" relativeHeight="251612160" behindDoc="0" locked="0" layoutInCell="1" allowOverlap="1">
            <wp:simplePos x="0" y="0"/>
            <wp:positionH relativeFrom="column">
              <wp:posOffset>2400300</wp:posOffset>
            </wp:positionH>
            <wp:positionV relativeFrom="paragraph">
              <wp:posOffset>52070</wp:posOffset>
            </wp:positionV>
            <wp:extent cx="352425" cy="324485"/>
            <wp:effectExtent l="19050" t="0" r="9525" b="0"/>
            <wp:wrapNone/>
            <wp:docPr id="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szCs w:val="21"/>
        </w:rPr>
        <w:t xml:space="preserve">                                            </w:t>
      </w:r>
      <w:r w:rsidR="000B2DA1">
        <w:rPr>
          <w:b/>
          <w:color w:val="FF0000"/>
          <w:sz w:val="30"/>
          <w:szCs w:val="30"/>
        </w:rPr>
        <w:t>C</w:t>
      </w:r>
      <w:r w:rsidR="006F73BF">
        <w:rPr>
          <w:b/>
          <w:color w:val="FF0000"/>
          <w:sz w:val="30"/>
          <w:szCs w:val="30"/>
        </w:rPr>
        <w:t>aution</w:t>
      </w:r>
    </w:p>
    <w:p w:rsidR="006F73BF" w:rsidRDefault="006F73BF">
      <w:pPr>
        <w:tabs>
          <w:tab w:val="left" w:pos="0"/>
          <w:tab w:val="left" w:pos="1620"/>
        </w:tabs>
        <w:rPr>
          <w:sz w:val="24"/>
        </w:rPr>
      </w:pPr>
      <w:r>
        <w:rPr>
          <w:sz w:val="24"/>
        </w:rPr>
        <w:t xml:space="preserve">Caution: You may need to adjust the </w:t>
      </w:r>
      <w:r w:rsidR="006852CE">
        <w:rPr>
          <w:sz w:val="24"/>
        </w:rPr>
        <w:t>Air Hawk</w:t>
      </w:r>
      <w:r>
        <w:rPr>
          <w:sz w:val="24"/>
        </w:rPr>
        <w:t xml:space="preserve"> controller Settings (pictured</w:t>
      </w:r>
      <w:r w:rsidR="004B7ED2">
        <w:rPr>
          <w:sz w:val="24"/>
        </w:rPr>
        <w:t xml:space="preserve"> below</w:t>
      </w:r>
      <w:r>
        <w:rPr>
          <w:sz w:val="24"/>
        </w:rPr>
        <w:t xml:space="preserve">), in order to reduce the risk of </w:t>
      </w:r>
      <w:r w:rsidR="004B7ED2">
        <w:rPr>
          <w:sz w:val="24"/>
        </w:rPr>
        <w:t>injury to user or others</w:t>
      </w:r>
      <w:r>
        <w:rPr>
          <w:sz w:val="24"/>
        </w:rPr>
        <w:t>.</w:t>
      </w:r>
    </w:p>
    <w:p w:rsidR="006F73BF" w:rsidRDefault="006F73BF">
      <w:pPr>
        <w:tabs>
          <w:tab w:val="left" w:pos="0"/>
          <w:tab w:val="left" w:pos="1620"/>
        </w:tabs>
        <w:rPr>
          <w:sz w:val="24"/>
        </w:rPr>
      </w:pPr>
      <w:proofErr w:type="gramStart"/>
      <w:r>
        <w:rPr>
          <w:sz w:val="24"/>
        </w:rPr>
        <w:t>1.Check</w:t>
      </w:r>
      <w:proofErr w:type="gramEnd"/>
      <w:r>
        <w:rPr>
          <w:sz w:val="24"/>
        </w:rPr>
        <w:t xml:space="preserve"> and adjust the Settings every six months.</w:t>
      </w:r>
      <w:r w:rsidR="004B7ED2">
        <w:rPr>
          <w:sz w:val="24"/>
        </w:rPr>
        <w:t xml:space="preserve"> </w:t>
      </w:r>
      <w:r>
        <w:rPr>
          <w:sz w:val="24"/>
        </w:rPr>
        <w:t>(</w:t>
      </w:r>
      <w:proofErr w:type="gramStart"/>
      <w:r>
        <w:rPr>
          <w:sz w:val="24"/>
        </w:rPr>
        <w:t>if</w:t>
      </w:r>
      <w:proofErr w:type="gramEnd"/>
      <w:r>
        <w:rPr>
          <w:sz w:val="24"/>
        </w:rPr>
        <w:t xml:space="preserve"> necessary, check and adjust</w:t>
      </w:r>
      <w:r w:rsidR="004B7ED2">
        <w:rPr>
          <w:sz w:val="24"/>
        </w:rPr>
        <w:t xml:space="preserve"> more frequently</w:t>
      </w:r>
      <w:r>
        <w:rPr>
          <w:sz w:val="24"/>
        </w:rPr>
        <w:t>)</w:t>
      </w:r>
    </w:p>
    <w:p w:rsidR="006F73BF" w:rsidRDefault="006F73BF">
      <w:pPr>
        <w:tabs>
          <w:tab w:val="left" w:pos="0"/>
          <w:tab w:val="left" w:pos="1620"/>
        </w:tabs>
        <w:rPr>
          <w:sz w:val="24"/>
        </w:rPr>
      </w:pPr>
    </w:p>
    <w:p w:rsidR="006E2749" w:rsidRDefault="006E2749" w:rsidP="006E2749">
      <w:pPr>
        <w:tabs>
          <w:tab w:val="left" w:pos="0"/>
          <w:tab w:val="left" w:pos="1620"/>
        </w:tabs>
        <w:spacing w:line="360" w:lineRule="auto"/>
        <w:rPr>
          <w:sz w:val="24"/>
        </w:rPr>
      </w:pPr>
      <w:r w:rsidRPr="006E2749">
        <w:rPr>
          <w:noProof/>
          <w:sz w:val="24"/>
          <w:lang w:eastAsia="zh-TW"/>
        </w:rPr>
        <w:pict>
          <v:shapetype id="_x0000_t202" coordsize="21600,21600" o:spt="202" path="m,l,21600r21600,l21600,xe">
            <v:stroke joinstyle="miter"/>
            <v:path gradientshapeok="t" o:connecttype="rect"/>
          </v:shapetype>
          <v:shape id="_x0000_s1157" type="#_x0000_t202" style="position:absolute;left:0;text-align:left;margin-left:69.7pt;margin-top:24.6pt;width:192.15pt;height:117.15pt;z-index:251725824;mso-width-percent:400;mso-height-percent:200;mso-width-percent:400;mso-height-percent:200;mso-width-relative:margin;mso-height-relative:margin" strokecolor="white [3212]">
            <v:textbox style="mso-fit-shape-to-text:t">
              <w:txbxContent>
                <w:p w:rsidR="006E2749" w:rsidRDefault="006E2749">
                  <w:r w:rsidRPr="006E2749">
                    <w:drawing>
                      <wp:inline distT="0" distB="0" distL="0" distR="0">
                        <wp:extent cx="2019300" cy="121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a:stretch>
                                  <a:fillRect/>
                                </a:stretch>
                              </pic:blipFill>
                              <pic:spPr bwMode="auto">
                                <a:xfrm>
                                  <a:off x="0" y="0"/>
                                  <a:ext cx="2020570" cy="1221105"/>
                                </a:xfrm>
                                <a:prstGeom prst="rect">
                                  <a:avLst/>
                                </a:prstGeom>
                                <a:noFill/>
                                <a:ln w="9525">
                                  <a:noFill/>
                                  <a:miter lim="800000"/>
                                  <a:headEnd/>
                                  <a:tailEnd/>
                                </a:ln>
                              </pic:spPr>
                            </pic:pic>
                          </a:graphicData>
                        </a:graphic>
                      </wp:inline>
                    </w:drawing>
                  </w:r>
                </w:p>
              </w:txbxContent>
            </v:textbox>
          </v:shape>
        </w:pict>
      </w:r>
      <w:r w:rsidR="006F73BF">
        <w:rPr>
          <w:sz w:val="24"/>
        </w:rPr>
        <w:t>2. If you</w:t>
      </w:r>
      <w:r>
        <w:rPr>
          <w:sz w:val="24"/>
        </w:rPr>
        <w:t xml:space="preserve"> find any setting that have changed the</w:t>
      </w:r>
      <w:r w:rsidR="006F73BF">
        <w:rPr>
          <w:sz w:val="24"/>
        </w:rPr>
        <w:t xml:space="preserve"> function</w:t>
      </w:r>
      <w:r>
        <w:rPr>
          <w:sz w:val="24"/>
        </w:rPr>
        <w:t xml:space="preserve"> of the Air Hawk</w:t>
      </w:r>
      <w:r w:rsidR="006F73BF">
        <w:rPr>
          <w:sz w:val="24"/>
        </w:rPr>
        <w:t>, please contact the supplier.</w:t>
      </w:r>
      <w:r>
        <w:rPr>
          <w:sz w:val="24"/>
        </w:rPr>
        <w:t xml:space="preserve"> </w:t>
      </w:r>
    </w:p>
    <w:p w:rsidR="006E2749" w:rsidRDefault="006E2749" w:rsidP="006E2749">
      <w:pPr>
        <w:tabs>
          <w:tab w:val="left" w:pos="0"/>
          <w:tab w:val="left" w:pos="1620"/>
        </w:tabs>
        <w:spacing w:line="360" w:lineRule="auto"/>
        <w:rPr>
          <w:sz w:val="24"/>
        </w:rPr>
      </w:pPr>
    </w:p>
    <w:p w:rsidR="006E2749" w:rsidRDefault="006E2749" w:rsidP="006E2749">
      <w:pPr>
        <w:tabs>
          <w:tab w:val="left" w:pos="0"/>
          <w:tab w:val="left" w:pos="1620"/>
        </w:tabs>
        <w:spacing w:line="360" w:lineRule="auto"/>
        <w:rPr>
          <w:sz w:val="24"/>
        </w:rPr>
      </w:pPr>
    </w:p>
    <w:p w:rsidR="006F73BF" w:rsidRDefault="006F73BF" w:rsidP="006E2749">
      <w:pPr>
        <w:tabs>
          <w:tab w:val="left" w:pos="0"/>
          <w:tab w:val="left" w:pos="1620"/>
        </w:tabs>
        <w:spacing w:line="360" w:lineRule="auto"/>
        <w:rPr>
          <w:szCs w:val="21"/>
        </w:rPr>
      </w:pPr>
    </w:p>
    <w:p w:rsidR="006E2749" w:rsidRDefault="006E2749">
      <w:pPr>
        <w:tabs>
          <w:tab w:val="left" w:pos="0"/>
          <w:tab w:val="left" w:pos="1620"/>
        </w:tabs>
        <w:spacing w:line="360" w:lineRule="auto"/>
        <w:rPr>
          <w:szCs w:val="21"/>
        </w:rPr>
      </w:pPr>
    </w:p>
    <w:p w:rsidR="006F73BF" w:rsidRDefault="00D31FEA">
      <w:pPr>
        <w:tabs>
          <w:tab w:val="left" w:pos="0"/>
          <w:tab w:val="left" w:pos="1620"/>
        </w:tabs>
        <w:spacing w:line="360" w:lineRule="auto"/>
        <w:rPr>
          <w:szCs w:val="21"/>
        </w:rPr>
      </w:pPr>
      <w:r w:rsidRPr="00D31FEA">
        <w:rPr>
          <w:b/>
          <w:sz w:val="24"/>
        </w:rPr>
        <w:pict>
          <v:shape id="AutoShape 56" o:spid="_x0000_s1061" type="#_x0000_t98" style="position:absolute;left:0;text-align:left;margin-left:-18.9pt;margin-top:20.85pt;width:265.5pt;height:31.05pt;z-index:251650048" strokecolor="#92cddc" strokeweight="1pt">
            <v:fill color2="#b6dde8" focusposition="1" focussize="" focus="100%" type="gradient"/>
            <v:shadow on="t" type="perspective" color="#205867" opacity=".5" offset="1pt" offset2="-3pt"/>
            <v:textbox>
              <w:txbxContent>
                <w:p w:rsidR="008E50A9" w:rsidRDefault="006E2749">
                  <w:pPr>
                    <w:rPr>
                      <w:b/>
                      <w:bCs/>
                      <w:sz w:val="24"/>
                    </w:rPr>
                  </w:pPr>
                  <w:r>
                    <w:rPr>
                      <w:b/>
                      <w:bCs/>
                      <w:sz w:val="24"/>
                    </w:rPr>
                    <w:t>U</w:t>
                  </w:r>
                  <w:r w:rsidR="008E50A9">
                    <w:rPr>
                      <w:b/>
                      <w:bCs/>
                      <w:sz w:val="24"/>
                    </w:rPr>
                    <w:t xml:space="preserve">sing </w:t>
                  </w:r>
                  <w:proofErr w:type="gramStart"/>
                  <w:r>
                    <w:rPr>
                      <w:b/>
                      <w:bCs/>
                      <w:sz w:val="24"/>
                    </w:rPr>
                    <w:t>The</w:t>
                  </w:r>
                  <w:proofErr w:type="gramEnd"/>
                  <w:r>
                    <w:rPr>
                      <w:b/>
                      <w:bCs/>
                      <w:sz w:val="24"/>
                    </w:rPr>
                    <w:t xml:space="preserve"> Air Hawk</w:t>
                  </w:r>
                </w:p>
              </w:txbxContent>
            </v:textbox>
          </v:shape>
        </w:pict>
      </w:r>
    </w:p>
    <w:p w:rsidR="006F73BF" w:rsidRDefault="006F73BF">
      <w:pPr>
        <w:tabs>
          <w:tab w:val="left" w:pos="0"/>
          <w:tab w:val="left" w:pos="1620"/>
        </w:tabs>
        <w:rPr>
          <w:szCs w:val="21"/>
        </w:rPr>
      </w:pPr>
      <w:r>
        <w:rPr>
          <w:szCs w:val="21"/>
        </w:rPr>
        <w:t xml:space="preserve"> </w:t>
      </w:r>
    </w:p>
    <w:p w:rsidR="006F73BF" w:rsidRDefault="006F73BF">
      <w:pPr>
        <w:tabs>
          <w:tab w:val="left" w:pos="0"/>
          <w:tab w:val="left" w:pos="1620"/>
        </w:tabs>
        <w:rPr>
          <w:szCs w:val="21"/>
        </w:rPr>
      </w:pPr>
    </w:p>
    <w:p w:rsidR="006F73BF" w:rsidRDefault="0069241E" w:rsidP="0069241E">
      <w:pPr>
        <w:tabs>
          <w:tab w:val="left" w:pos="0"/>
          <w:tab w:val="left" w:pos="1620"/>
        </w:tabs>
        <w:ind w:firstLineChars="1938" w:firstLine="4653"/>
        <w:rPr>
          <w:b/>
          <w:color w:val="FF0000"/>
          <w:sz w:val="24"/>
        </w:rPr>
      </w:pPr>
      <w:r>
        <w:rPr>
          <w:b/>
          <w:noProof/>
          <w:color w:val="FF0000"/>
          <w:sz w:val="24"/>
          <w:lang w:eastAsia="en-US"/>
        </w:rPr>
        <w:drawing>
          <wp:anchor distT="0" distB="0" distL="114300" distR="114300" simplePos="0" relativeHeight="251613184" behindDoc="0" locked="0" layoutInCell="1" allowOverlap="1">
            <wp:simplePos x="0" y="0"/>
            <wp:positionH relativeFrom="column">
              <wp:posOffset>2505710</wp:posOffset>
            </wp:positionH>
            <wp:positionV relativeFrom="paragraph">
              <wp:posOffset>93980</wp:posOffset>
            </wp:positionV>
            <wp:extent cx="352425" cy="324485"/>
            <wp:effectExtent l="19050" t="0" r="9525" b="0"/>
            <wp:wrapNone/>
            <wp:docPr id="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color w:val="FF0000"/>
          <w:sz w:val="24"/>
        </w:rPr>
        <w:t xml:space="preserve">                     </w:t>
      </w:r>
    </w:p>
    <w:p w:rsidR="006F73BF" w:rsidRDefault="006E2749" w:rsidP="0069241E">
      <w:pPr>
        <w:tabs>
          <w:tab w:val="left" w:pos="0"/>
          <w:tab w:val="left" w:pos="1620"/>
        </w:tabs>
        <w:ind w:firstLineChars="1938" w:firstLine="4653"/>
        <w:rPr>
          <w:b/>
          <w:color w:val="FF0000"/>
          <w:sz w:val="30"/>
          <w:szCs w:val="30"/>
        </w:rPr>
      </w:pPr>
      <w:r>
        <w:rPr>
          <w:b/>
          <w:color w:val="FF0000"/>
          <w:sz w:val="24"/>
        </w:rPr>
        <w:t>Caution</w:t>
      </w:r>
    </w:p>
    <w:p w:rsidR="006F73BF" w:rsidRDefault="006F73BF">
      <w:pPr>
        <w:tabs>
          <w:tab w:val="left" w:pos="0"/>
          <w:tab w:val="left" w:pos="1620"/>
        </w:tabs>
        <w:spacing w:line="400" w:lineRule="exact"/>
        <w:ind w:rightChars="1602" w:right="3364"/>
        <w:rPr>
          <w:sz w:val="24"/>
        </w:rPr>
      </w:pPr>
      <w:r>
        <w:rPr>
          <w:sz w:val="24"/>
        </w:rPr>
        <w:t xml:space="preserve">1.  When </w:t>
      </w:r>
      <w:r w:rsidR="006852CE">
        <w:rPr>
          <w:sz w:val="24"/>
        </w:rPr>
        <w:t>Air Hawk</w:t>
      </w:r>
      <w:r>
        <w:rPr>
          <w:sz w:val="24"/>
        </w:rPr>
        <w:t xml:space="preserve"> stops, even in a short period time, please ensure that the power is off (</w:t>
      </w:r>
      <w:r w:rsidR="00161D2D">
        <w:rPr>
          <w:sz w:val="24"/>
        </w:rPr>
        <w:t>correctly</w:t>
      </w:r>
      <w:r>
        <w:rPr>
          <w:sz w:val="24"/>
        </w:rPr>
        <w:t xml:space="preserve">). This </w:t>
      </w:r>
      <w:r w:rsidR="00161D2D">
        <w:rPr>
          <w:sz w:val="24"/>
        </w:rPr>
        <w:t>will</w:t>
      </w:r>
      <w:r>
        <w:rPr>
          <w:sz w:val="24"/>
        </w:rPr>
        <w:t xml:space="preserve"> prevent:</w:t>
      </w:r>
    </w:p>
    <w:p w:rsidR="006F73BF" w:rsidRDefault="006F73BF">
      <w:pPr>
        <w:pStyle w:val="NoSpacing"/>
        <w:spacing w:line="400" w:lineRule="exact"/>
        <w:ind w:firstLineChars="200" w:firstLine="480"/>
        <w:rPr>
          <w:kern w:val="0"/>
        </w:rPr>
      </w:pPr>
      <w:r>
        <w:rPr>
          <w:kern w:val="0"/>
          <w:sz w:val="24"/>
        </w:rPr>
        <w:t xml:space="preserve">• </w:t>
      </w:r>
      <w:r>
        <w:rPr>
          <w:szCs w:val="21"/>
        </w:rPr>
        <w:t xml:space="preserve">You or others </w:t>
      </w:r>
      <w:r w:rsidR="00161D2D">
        <w:rPr>
          <w:szCs w:val="21"/>
        </w:rPr>
        <w:t xml:space="preserve">from mistakenly </w:t>
      </w:r>
      <w:r>
        <w:rPr>
          <w:szCs w:val="21"/>
        </w:rPr>
        <w:t>touch</w:t>
      </w:r>
      <w:r w:rsidR="00161D2D">
        <w:rPr>
          <w:szCs w:val="21"/>
        </w:rPr>
        <w:t>ing the</w:t>
      </w:r>
      <w:r>
        <w:rPr>
          <w:szCs w:val="21"/>
        </w:rPr>
        <w:t xml:space="preserve"> joystick caus</w:t>
      </w:r>
      <w:r w:rsidR="00161D2D">
        <w:rPr>
          <w:szCs w:val="21"/>
        </w:rPr>
        <w:t>ing</w:t>
      </w:r>
      <w:r>
        <w:rPr>
          <w:szCs w:val="21"/>
        </w:rPr>
        <w:t xml:space="preserve"> unexpected movement.</w:t>
      </w:r>
      <w:r>
        <w:rPr>
          <w:kern w:val="0"/>
          <w:szCs w:val="21"/>
        </w:rPr>
        <w:t xml:space="preserve">  </w:t>
      </w:r>
      <w:r>
        <w:rPr>
          <w:kern w:val="0"/>
        </w:rPr>
        <w:t xml:space="preserve">    </w:t>
      </w:r>
    </w:p>
    <w:p w:rsidR="006F73BF" w:rsidRDefault="006F73BF">
      <w:pPr>
        <w:tabs>
          <w:tab w:val="left" w:pos="0"/>
          <w:tab w:val="left" w:pos="1620"/>
          <w:tab w:val="left" w:pos="6300"/>
        </w:tabs>
        <w:spacing w:line="400" w:lineRule="exact"/>
        <w:ind w:leftChars="228" w:left="479" w:rightChars="1602" w:right="3364"/>
        <w:rPr>
          <w:szCs w:val="21"/>
        </w:rPr>
      </w:pPr>
      <w:r>
        <w:rPr>
          <w:kern w:val="0"/>
          <w:sz w:val="24"/>
        </w:rPr>
        <w:t xml:space="preserve">• </w:t>
      </w:r>
      <w:r>
        <w:rPr>
          <w:szCs w:val="21"/>
        </w:rPr>
        <w:t>Affected by the unexpected source of electromagnetic interference,</w:t>
      </w:r>
      <w:r w:rsidR="00161D2D">
        <w:rPr>
          <w:szCs w:val="21"/>
        </w:rPr>
        <w:t xml:space="preserve"> w</w:t>
      </w:r>
      <w:r>
        <w:rPr>
          <w:szCs w:val="21"/>
        </w:rPr>
        <w:t xml:space="preserve">hich will influence the normal use of </w:t>
      </w:r>
      <w:r w:rsidR="006852CE">
        <w:rPr>
          <w:szCs w:val="21"/>
        </w:rPr>
        <w:t>Air Hawk</w:t>
      </w:r>
      <w:r>
        <w:rPr>
          <w:szCs w:val="21"/>
        </w:rPr>
        <w:t xml:space="preserve">                            </w:t>
      </w:r>
    </w:p>
    <w:p w:rsidR="006F73BF" w:rsidRDefault="006F73BF" w:rsidP="00161D2D">
      <w:pPr>
        <w:tabs>
          <w:tab w:val="left" w:pos="0"/>
          <w:tab w:val="left" w:pos="1620"/>
        </w:tabs>
        <w:spacing w:line="400" w:lineRule="exact"/>
        <w:ind w:rightChars="1088" w:right="2285"/>
        <w:rPr>
          <w:sz w:val="24"/>
        </w:rPr>
      </w:pPr>
      <w:r>
        <w:rPr>
          <w:sz w:val="24"/>
        </w:rPr>
        <w:t xml:space="preserve">   </w:t>
      </w:r>
    </w:p>
    <w:p w:rsidR="006F73BF" w:rsidRDefault="006F73BF">
      <w:pPr>
        <w:tabs>
          <w:tab w:val="left" w:pos="0"/>
          <w:tab w:val="left" w:pos="1620"/>
        </w:tabs>
        <w:spacing w:line="400" w:lineRule="exact"/>
        <w:ind w:rightChars="1088" w:right="2285"/>
        <w:rPr>
          <w:b/>
          <w:sz w:val="24"/>
        </w:rPr>
      </w:pPr>
      <w:r>
        <w:rPr>
          <w:sz w:val="24"/>
        </w:rPr>
        <w:t xml:space="preserve">                                                </w:t>
      </w:r>
      <w:r>
        <w:rPr>
          <w:b/>
          <w:sz w:val="24"/>
        </w:rPr>
        <w:t xml:space="preserve">  </w:t>
      </w:r>
    </w:p>
    <w:p w:rsidR="006F73BF" w:rsidRDefault="006F73BF">
      <w:pPr>
        <w:tabs>
          <w:tab w:val="left" w:pos="0"/>
          <w:tab w:val="left" w:pos="1620"/>
        </w:tabs>
        <w:ind w:rightChars="1418" w:right="2978"/>
        <w:rPr>
          <w:sz w:val="24"/>
        </w:rPr>
      </w:pPr>
    </w:p>
    <w:p w:rsidR="006F73BF" w:rsidRDefault="00D31FEA" w:rsidP="009B21E4">
      <w:pPr>
        <w:tabs>
          <w:tab w:val="left" w:pos="0"/>
          <w:tab w:val="left" w:pos="1620"/>
        </w:tabs>
        <w:ind w:firstLineChars="1938" w:firstLine="4651"/>
        <w:rPr>
          <w:b/>
          <w:color w:val="FF0000"/>
          <w:sz w:val="30"/>
          <w:szCs w:val="30"/>
        </w:rPr>
      </w:pPr>
      <w:r w:rsidRPr="00D31FEA">
        <w:rPr>
          <w:sz w:val="24"/>
        </w:rPr>
        <w:pict>
          <v:shape id="AutoShape 58" o:spid="_x0000_s1063" type="#_x0000_t98" style="position:absolute;left:0;text-align:left;margin-left:-1.45pt;margin-top:1.35pt;width:145.3pt;height:30.5pt;z-index:251651072"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Operating environment</w:t>
                  </w:r>
                </w:p>
                <w:p w:rsidR="008E50A9" w:rsidRDefault="008E50A9">
                  <w:pPr>
                    <w:ind w:firstLineChars="49" w:firstLine="103"/>
                  </w:pPr>
                </w:p>
                <w:p w:rsidR="008E50A9" w:rsidRDefault="008E50A9"/>
              </w:txbxContent>
            </v:textbox>
          </v:shape>
        </w:pict>
      </w:r>
    </w:p>
    <w:p w:rsidR="006F73BF" w:rsidRDefault="0069241E" w:rsidP="0069241E">
      <w:pPr>
        <w:tabs>
          <w:tab w:val="left" w:pos="0"/>
          <w:tab w:val="left" w:pos="1620"/>
        </w:tabs>
        <w:ind w:firstLineChars="1938" w:firstLine="4653"/>
        <w:rPr>
          <w:kern w:val="0"/>
          <w:sz w:val="24"/>
        </w:rPr>
      </w:pPr>
      <w:r>
        <w:rPr>
          <w:b/>
          <w:noProof/>
          <w:sz w:val="24"/>
          <w:lang w:eastAsia="en-US"/>
        </w:rPr>
        <w:drawing>
          <wp:anchor distT="0" distB="0" distL="114300" distR="114300" simplePos="0" relativeHeight="251678720" behindDoc="0" locked="0" layoutInCell="1" allowOverlap="1">
            <wp:simplePos x="0" y="0"/>
            <wp:positionH relativeFrom="column">
              <wp:posOffset>2466975</wp:posOffset>
            </wp:positionH>
            <wp:positionV relativeFrom="paragraph">
              <wp:posOffset>0</wp:posOffset>
            </wp:positionV>
            <wp:extent cx="352425" cy="324485"/>
            <wp:effectExtent l="19050" t="0" r="9525" b="0"/>
            <wp:wrapNone/>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161D2D">
        <w:rPr>
          <w:b/>
          <w:color w:val="FF0000"/>
          <w:sz w:val="30"/>
          <w:szCs w:val="30"/>
        </w:rPr>
        <w:t>C</w:t>
      </w:r>
      <w:r w:rsidR="006F73BF">
        <w:rPr>
          <w:b/>
          <w:color w:val="FF0000"/>
          <w:sz w:val="30"/>
          <w:szCs w:val="30"/>
        </w:rPr>
        <w:t>aution</w:t>
      </w:r>
    </w:p>
    <w:p w:rsidR="006F73BF" w:rsidRDefault="006F73BF">
      <w:pPr>
        <w:tabs>
          <w:tab w:val="left" w:pos="0"/>
          <w:tab w:val="left" w:pos="1620"/>
        </w:tabs>
        <w:spacing w:line="400" w:lineRule="atLeast"/>
        <w:ind w:rightChars="-25" w:right="-53"/>
        <w:rPr>
          <w:kern w:val="0"/>
          <w:sz w:val="24"/>
        </w:rPr>
      </w:pPr>
      <w:r>
        <w:rPr>
          <w:sz w:val="24"/>
        </w:rPr>
        <w:t xml:space="preserve">This </w:t>
      </w:r>
      <w:r w:rsidR="00014714">
        <w:rPr>
          <w:sz w:val="24"/>
        </w:rPr>
        <w:t>Air Hawk must not be used</w:t>
      </w:r>
      <w:r>
        <w:rPr>
          <w:sz w:val="24"/>
        </w:rPr>
        <w:t xml:space="preserve"> in heavy rain, snow or ice conditions.</w:t>
      </w:r>
    </w:p>
    <w:p w:rsidR="006F73BF" w:rsidRDefault="006F73BF">
      <w:pPr>
        <w:tabs>
          <w:tab w:val="left" w:pos="0"/>
          <w:tab w:val="left" w:pos="1620"/>
          <w:tab w:val="left" w:pos="9720"/>
        </w:tabs>
        <w:spacing w:line="400" w:lineRule="atLeast"/>
        <w:ind w:rightChars="-25" w:right="-53"/>
        <w:rPr>
          <w:sz w:val="24"/>
        </w:rPr>
      </w:pPr>
      <w:r>
        <w:rPr>
          <w:sz w:val="24"/>
        </w:rPr>
        <w:t xml:space="preserve">1. Contact with water or excessive moisture can cause electrical failure. Frame, motor and other </w:t>
      </w:r>
      <w:r w:rsidR="006852CE">
        <w:rPr>
          <w:sz w:val="24"/>
        </w:rPr>
        <w:t>Air Hawk</w:t>
      </w:r>
      <w:r>
        <w:rPr>
          <w:sz w:val="24"/>
        </w:rPr>
        <w:t xml:space="preserve"> parts are not waterproof </w:t>
      </w:r>
      <w:r w:rsidR="00014714">
        <w:rPr>
          <w:sz w:val="24"/>
        </w:rPr>
        <w:t>as</w:t>
      </w:r>
      <w:r>
        <w:rPr>
          <w:sz w:val="24"/>
        </w:rPr>
        <w:t xml:space="preserve"> it may rust or corrosion from the internal.</w:t>
      </w:r>
    </w:p>
    <w:p w:rsidR="006F73BF" w:rsidRDefault="006F73BF">
      <w:pPr>
        <w:tabs>
          <w:tab w:val="left" w:pos="0"/>
          <w:tab w:val="left" w:pos="1620"/>
        </w:tabs>
        <w:spacing w:line="400" w:lineRule="atLeast"/>
        <w:ind w:rightChars="1418" w:right="2978"/>
        <w:rPr>
          <w:b/>
          <w:bCs/>
          <w:kern w:val="0"/>
          <w:sz w:val="24"/>
        </w:rPr>
      </w:pPr>
      <w:r>
        <w:rPr>
          <w:b/>
          <w:bCs/>
          <w:sz w:val="24"/>
        </w:rPr>
        <w:t>In order</w:t>
      </w:r>
      <w:r w:rsidR="008A044E">
        <w:rPr>
          <w:b/>
          <w:bCs/>
          <w:sz w:val="24"/>
        </w:rPr>
        <w:t xml:space="preserve"> to prevent the malfunction of Air Hawk, the following o</w:t>
      </w:r>
      <w:r>
        <w:rPr>
          <w:b/>
          <w:bCs/>
          <w:sz w:val="24"/>
        </w:rPr>
        <w:t>perations are strictly prohibited.</w:t>
      </w:r>
    </w:p>
    <w:p w:rsidR="006F73BF" w:rsidRDefault="006F73BF">
      <w:pPr>
        <w:tabs>
          <w:tab w:val="left" w:pos="0"/>
          <w:tab w:val="left" w:pos="1620"/>
        </w:tabs>
        <w:spacing w:line="400" w:lineRule="atLeast"/>
        <w:ind w:left="720" w:hangingChars="300" w:hanging="720"/>
        <w:jc w:val="left"/>
        <w:rPr>
          <w:sz w:val="24"/>
        </w:rPr>
      </w:pPr>
      <w:r>
        <w:rPr>
          <w:kern w:val="0"/>
          <w:sz w:val="24"/>
        </w:rPr>
        <w:t xml:space="preserve">    •</w:t>
      </w:r>
      <w:r w:rsidR="008A044E">
        <w:rPr>
          <w:sz w:val="24"/>
        </w:rPr>
        <w:t xml:space="preserve"> A</w:t>
      </w:r>
      <w:r>
        <w:rPr>
          <w:sz w:val="24"/>
        </w:rPr>
        <w:t>void the direct hit by water (such as heavy rain).</w:t>
      </w:r>
    </w:p>
    <w:p w:rsidR="006F73BF" w:rsidRDefault="006F73BF">
      <w:pPr>
        <w:tabs>
          <w:tab w:val="left" w:pos="0"/>
          <w:tab w:val="left" w:pos="1620"/>
        </w:tabs>
        <w:spacing w:line="400" w:lineRule="atLeast"/>
        <w:ind w:rightChars="-25" w:right="-53" w:firstLineChars="100" w:firstLine="240"/>
        <w:rPr>
          <w:sz w:val="24"/>
        </w:rPr>
      </w:pPr>
      <w:r>
        <w:rPr>
          <w:sz w:val="24"/>
        </w:rPr>
        <w:lastRenderedPageBreak/>
        <w:t xml:space="preserve">  </w:t>
      </w:r>
      <w:r>
        <w:rPr>
          <w:kern w:val="0"/>
          <w:sz w:val="24"/>
        </w:rPr>
        <w:t xml:space="preserve">• </w:t>
      </w:r>
      <w:r w:rsidR="008F67ED">
        <w:rPr>
          <w:sz w:val="24"/>
        </w:rPr>
        <w:t xml:space="preserve">Do not </w:t>
      </w:r>
      <w:r>
        <w:rPr>
          <w:sz w:val="24"/>
        </w:rPr>
        <w:t xml:space="preserve">use this kind of </w:t>
      </w:r>
      <w:r w:rsidR="006852CE">
        <w:rPr>
          <w:sz w:val="24"/>
        </w:rPr>
        <w:t>Air Hawk</w:t>
      </w:r>
      <w:r>
        <w:rPr>
          <w:sz w:val="24"/>
        </w:rPr>
        <w:t xml:space="preserve"> in the bath, sauna and swimming. </w:t>
      </w:r>
    </w:p>
    <w:p w:rsidR="006F73BF" w:rsidRDefault="006F73BF">
      <w:pPr>
        <w:tabs>
          <w:tab w:val="left" w:pos="0"/>
          <w:tab w:val="left" w:pos="1620"/>
        </w:tabs>
        <w:spacing w:line="400" w:lineRule="atLeast"/>
        <w:ind w:rightChars="-25" w:right="-53" w:firstLineChars="100" w:firstLine="240"/>
        <w:rPr>
          <w:sz w:val="24"/>
        </w:rPr>
      </w:pPr>
      <w:r>
        <w:rPr>
          <w:sz w:val="24"/>
        </w:rPr>
        <w:t xml:space="preserve">  </w:t>
      </w:r>
      <w:r>
        <w:rPr>
          <w:kern w:val="0"/>
          <w:sz w:val="24"/>
        </w:rPr>
        <w:t xml:space="preserve">• </w:t>
      </w:r>
      <w:r w:rsidR="008F67ED">
        <w:rPr>
          <w:sz w:val="24"/>
        </w:rPr>
        <w:t xml:space="preserve">Do not </w:t>
      </w:r>
      <w:r>
        <w:rPr>
          <w:sz w:val="24"/>
        </w:rPr>
        <w:t xml:space="preserve">use the </w:t>
      </w:r>
      <w:r w:rsidR="006852CE">
        <w:rPr>
          <w:sz w:val="24"/>
        </w:rPr>
        <w:t>Air Hawk</w:t>
      </w:r>
      <w:r>
        <w:rPr>
          <w:sz w:val="24"/>
        </w:rPr>
        <w:t xml:space="preserve"> near in the water (such as rivers, lakes or ocean).</w:t>
      </w:r>
    </w:p>
    <w:p w:rsidR="006F73BF" w:rsidRDefault="006F73BF">
      <w:pPr>
        <w:tabs>
          <w:tab w:val="left" w:pos="0"/>
          <w:tab w:val="left" w:pos="1620"/>
        </w:tabs>
        <w:spacing w:line="400" w:lineRule="atLeast"/>
        <w:ind w:leftChars="214" w:left="449" w:rightChars="1418" w:right="2978"/>
        <w:rPr>
          <w:sz w:val="24"/>
        </w:rPr>
      </w:pPr>
      <w:r>
        <w:rPr>
          <w:kern w:val="0"/>
          <w:sz w:val="24"/>
        </w:rPr>
        <w:t xml:space="preserve">• </w:t>
      </w:r>
      <w:r>
        <w:rPr>
          <w:sz w:val="24"/>
        </w:rPr>
        <w:t>Please make sure that the battery cover is closed</w:t>
      </w:r>
    </w:p>
    <w:p w:rsidR="006F73BF" w:rsidRDefault="006F73BF">
      <w:pPr>
        <w:tabs>
          <w:tab w:val="left" w:pos="0"/>
          <w:tab w:val="left" w:pos="1620"/>
        </w:tabs>
        <w:spacing w:line="400" w:lineRule="atLeast"/>
        <w:ind w:leftChars="100" w:left="690" w:rightChars="1418" w:right="2978" w:hangingChars="200" w:hanging="480"/>
        <w:rPr>
          <w:kern w:val="0"/>
          <w:sz w:val="24"/>
        </w:rPr>
      </w:pPr>
      <w:r>
        <w:rPr>
          <w:sz w:val="24"/>
        </w:rPr>
        <w:t xml:space="preserve">  </w:t>
      </w:r>
      <w:r>
        <w:rPr>
          <w:kern w:val="0"/>
          <w:sz w:val="24"/>
        </w:rPr>
        <w:t xml:space="preserve">• </w:t>
      </w:r>
      <w:r>
        <w:rPr>
          <w:sz w:val="24"/>
        </w:rPr>
        <w:t xml:space="preserve">If the joystick is broken, </w:t>
      </w:r>
      <w:r w:rsidR="008F67ED">
        <w:rPr>
          <w:sz w:val="24"/>
        </w:rPr>
        <w:t>do not operate or attempt to use you’re your Air Hawk (Contact your dealer for repair or replacement)</w:t>
      </w:r>
    </w:p>
    <w:p w:rsidR="006F73BF" w:rsidRDefault="006F73BF">
      <w:pPr>
        <w:tabs>
          <w:tab w:val="left" w:pos="0"/>
          <w:tab w:val="left" w:pos="360"/>
          <w:tab w:val="left" w:pos="1620"/>
        </w:tabs>
        <w:spacing w:line="400" w:lineRule="atLeast"/>
        <w:ind w:leftChars="150" w:left="675" w:rightChars="1418" w:right="2978" w:hangingChars="150" w:hanging="360"/>
        <w:rPr>
          <w:kern w:val="0"/>
          <w:sz w:val="24"/>
        </w:rPr>
      </w:pPr>
      <w:r>
        <w:rPr>
          <w:kern w:val="0"/>
          <w:sz w:val="24"/>
        </w:rPr>
        <w:t xml:space="preserve"> • Make sure that all the electrical connection</w:t>
      </w:r>
      <w:r w:rsidR="008F67ED">
        <w:rPr>
          <w:kern w:val="0"/>
          <w:sz w:val="24"/>
        </w:rPr>
        <w:t>s are clean and secure</w:t>
      </w:r>
      <w:r>
        <w:rPr>
          <w:kern w:val="0"/>
          <w:sz w:val="24"/>
        </w:rPr>
        <w:t>.</w:t>
      </w:r>
    </w:p>
    <w:p w:rsidR="006F73BF" w:rsidRDefault="006F73BF">
      <w:pPr>
        <w:tabs>
          <w:tab w:val="left" w:pos="0"/>
          <w:tab w:val="left" w:pos="360"/>
          <w:tab w:val="left" w:pos="1620"/>
        </w:tabs>
        <w:spacing w:line="400" w:lineRule="atLeast"/>
        <w:ind w:leftChars="200" w:left="660" w:rightChars="-25" w:right="-53" w:hangingChars="100" w:hanging="240"/>
        <w:rPr>
          <w:kern w:val="0"/>
          <w:sz w:val="24"/>
        </w:rPr>
      </w:pPr>
      <w:r>
        <w:rPr>
          <w:kern w:val="0"/>
          <w:sz w:val="24"/>
        </w:rPr>
        <w:t xml:space="preserve">• </w:t>
      </w:r>
      <w:r w:rsidR="008F67ED">
        <w:rPr>
          <w:sz w:val="24"/>
        </w:rPr>
        <w:t xml:space="preserve">Rinsing the Air Hawk </w:t>
      </w:r>
      <w:r>
        <w:rPr>
          <w:sz w:val="24"/>
        </w:rPr>
        <w:t xml:space="preserve">is </w:t>
      </w:r>
      <w:r w:rsidR="008F67ED">
        <w:rPr>
          <w:sz w:val="24"/>
        </w:rPr>
        <w:t xml:space="preserve">strictly </w:t>
      </w:r>
      <w:r>
        <w:rPr>
          <w:sz w:val="24"/>
        </w:rPr>
        <w:t xml:space="preserve">prohibited. If </w:t>
      </w:r>
      <w:r w:rsidR="008F67ED">
        <w:rPr>
          <w:sz w:val="24"/>
        </w:rPr>
        <w:t>your Air Hawk</w:t>
      </w:r>
      <w:r>
        <w:rPr>
          <w:sz w:val="24"/>
        </w:rPr>
        <w:t xml:space="preserve"> has </w:t>
      </w:r>
      <w:r w:rsidR="008F67ED">
        <w:rPr>
          <w:sz w:val="24"/>
        </w:rPr>
        <w:t>gotten</w:t>
      </w:r>
      <w:r>
        <w:rPr>
          <w:sz w:val="24"/>
        </w:rPr>
        <w:t xml:space="preserve"> wet, please take out the battery as soon as possible and </w:t>
      </w:r>
      <w:r w:rsidR="008F67ED">
        <w:rPr>
          <w:sz w:val="24"/>
        </w:rPr>
        <w:t>allow it the Air Hawk and battery to dry for 48 hours</w:t>
      </w:r>
      <w:r w:rsidR="0055206D">
        <w:rPr>
          <w:sz w:val="24"/>
        </w:rPr>
        <w:t>. In the event it is not operating properly after being allowed to dry out contact your dealer for evaluation.</w:t>
      </w:r>
    </w:p>
    <w:p w:rsidR="006F73BF" w:rsidRDefault="006F73BF">
      <w:pPr>
        <w:tabs>
          <w:tab w:val="left" w:pos="0"/>
          <w:tab w:val="left" w:pos="360"/>
          <w:tab w:val="left" w:pos="1620"/>
        </w:tabs>
        <w:spacing w:line="400" w:lineRule="atLeast"/>
        <w:ind w:rightChars="-25" w:right="-53"/>
        <w:rPr>
          <w:kern w:val="0"/>
          <w:sz w:val="24"/>
        </w:rPr>
      </w:pPr>
      <w:r>
        <w:rPr>
          <w:kern w:val="0"/>
          <w:sz w:val="24"/>
        </w:rPr>
        <w:t xml:space="preserve">2. </w:t>
      </w:r>
      <w:r w:rsidR="0055206D">
        <w:rPr>
          <w:sz w:val="24"/>
        </w:rPr>
        <w:t>Do not use on a wet or a slippery surface</w:t>
      </w:r>
      <w:r>
        <w:rPr>
          <w:sz w:val="24"/>
        </w:rPr>
        <w:t>.</w:t>
      </w:r>
    </w:p>
    <w:p w:rsidR="006F73BF" w:rsidRDefault="006F73BF">
      <w:pPr>
        <w:tabs>
          <w:tab w:val="left" w:pos="0"/>
          <w:tab w:val="left" w:pos="360"/>
          <w:tab w:val="left" w:pos="1620"/>
        </w:tabs>
        <w:spacing w:line="400" w:lineRule="atLeast"/>
        <w:ind w:rightChars="1418" w:right="2978" w:firstLine="420"/>
        <w:rPr>
          <w:kern w:val="0"/>
          <w:sz w:val="24"/>
        </w:rPr>
      </w:pPr>
      <w:r>
        <w:rPr>
          <w:kern w:val="0"/>
          <w:sz w:val="24"/>
        </w:rPr>
        <w:t xml:space="preserve">• </w:t>
      </w:r>
      <w:r w:rsidR="0055206D">
        <w:rPr>
          <w:sz w:val="24"/>
        </w:rPr>
        <w:t xml:space="preserve">As a user you must use your best judgment when operating in all conditions and take responsibility for your decision </w:t>
      </w:r>
      <w:r>
        <w:rPr>
          <w:sz w:val="24"/>
        </w:rPr>
        <w:t>to do so.</w:t>
      </w:r>
    </w:p>
    <w:p w:rsidR="006F73BF" w:rsidRDefault="006F73BF">
      <w:pPr>
        <w:tabs>
          <w:tab w:val="left" w:pos="0"/>
          <w:tab w:val="left" w:pos="360"/>
          <w:tab w:val="left" w:pos="1620"/>
        </w:tabs>
        <w:spacing w:line="400" w:lineRule="atLeast"/>
        <w:ind w:leftChars="200" w:left="660" w:rightChars="60" w:right="126" w:hangingChars="100" w:hanging="240"/>
        <w:rPr>
          <w:kern w:val="0"/>
          <w:sz w:val="24"/>
        </w:rPr>
      </w:pPr>
      <w:r>
        <w:rPr>
          <w:kern w:val="0"/>
          <w:sz w:val="24"/>
        </w:rPr>
        <w:t xml:space="preserve">• </w:t>
      </w:r>
      <w:r>
        <w:rPr>
          <w:sz w:val="24"/>
        </w:rPr>
        <w:t>If one or two main wheels lose traction, you must stop immediately</w:t>
      </w:r>
      <w:proofErr w:type="gramStart"/>
      <w:r w:rsidR="0055206D">
        <w:rPr>
          <w:sz w:val="24"/>
        </w:rPr>
        <w:t>.</w:t>
      </w:r>
      <w:r>
        <w:rPr>
          <w:sz w:val="24"/>
        </w:rPr>
        <w:t>.</w:t>
      </w:r>
      <w:proofErr w:type="gramEnd"/>
    </w:p>
    <w:p w:rsidR="006F73BF" w:rsidRDefault="006F73BF">
      <w:pPr>
        <w:tabs>
          <w:tab w:val="left" w:pos="0"/>
          <w:tab w:val="left" w:pos="360"/>
          <w:tab w:val="left" w:pos="1620"/>
        </w:tabs>
        <w:spacing w:line="400" w:lineRule="atLeast"/>
        <w:ind w:leftChars="200" w:left="660" w:rightChars="-25" w:right="-53" w:hangingChars="100" w:hanging="240"/>
        <w:rPr>
          <w:sz w:val="24"/>
        </w:rPr>
      </w:pPr>
      <w:r>
        <w:rPr>
          <w:kern w:val="0"/>
          <w:sz w:val="24"/>
        </w:rPr>
        <w:t xml:space="preserve">• </w:t>
      </w:r>
      <w:r>
        <w:rPr>
          <w:sz w:val="24"/>
        </w:rPr>
        <w:t>If there are snow, ice, water or oil on the slopes or ramp</w:t>
      </w:r>
      <w:r w:rsidR="0055206D">
        <w:rPr>
          <w:sz w:val="24"/>
        </w:rPr>
        <w:t xml:space="preserve">s </w:t>
      </w:r>
      <w:proofErr w:type="gramStart"/>
      <w:r w:rsidR="0055206D">
        <w:rPr>
          <w:sz w:val="24"/>
        </w:rPr>
        <w:t>Do</w:t>
      </w:r>
      <w:proofErr w:type="gramEnd"/>
      <w:r w:rsidR="0055206D">
        <w:rPr>
          <w:sz w:val="24"/>
        </w:rPr>
        <w:t xml:space="preserve"> not continue.</w:t>
      </w:r>
    </w:p>
    <w:p w:rsidR="006F73BF" w:rsidRDefault="006F73BF">
      <w:pPr>
        <w:tabs>
          <w:tab w:val="left" w:pos="0"/>
          <w:tab w:val="left" w:pos="360"/>
          <w:tab w:val="left" w:pos="1620"/>
        </w:tabs>
        <w:spacing w:line="400" w:lineRule="atLeast"/>
        <w:ind w:leftChars="200" w:left="660" w:rightChars="1418" w:right="2978" w:hangingChars="100" w:hanging="240"/>
        <w:rPr>
          <w:kern w:val="0"/>
          <w:sz w:val="24"/>
        </w:rPr>
      </w:pPr>
      <w:r>
        <w:rPr>
          <w:kern w:val="0"/>
          <w:sz w:val="24"/>
        </w:rPr>
        <w:t xml:space="preserve">• </w:t>
      </w:r>
      <w:r>
        <w:rPr>
          <w:sz w:val="24"/>
        </w:rPr>
        <w:t xml:space="preserve">When you have doubts that cannot </w:t>
      </w:r>
      <w:r w:rsidR="0055206D">
        <w:rPr>
          <w:sz w:val="24"/>
        </w:rPr>
        <w:t xml:space="preserve">be </w:t>
      </w:r>
      <w:r>
        <w:rPr>
          <w:sz w:val="24"/>
        </w:rPr>
        <w:t>sure if it is safe</w:t>
      </w:r>
      <w:r w:rsidR="0055206D">
        <w:rPr>
          <w:sz w:val="24"/>
        </w:rPr>
        <w:t>. Do not continue</w:t>
      </w:r>
      <w:r>
        <w:rPr>
          <w:sz w:val="24"/>
        </w:rPr>
        <w:t>.</w:t>
      </w:r>
    </w:p>
    <w:p w:rsidR="006F73BF" w:rsidRDefault="006F73BF">
      <w:pPr>
        <w:tabs>
          <w:tab w:val="left" w:pos="0"/>
          <w:tab w:val="left" w:pos="360"/>
          <w:tab w:val="left" w:pos="1620"/>
        </w:tabs>
        <w:spacing w:line="400" w:lineRule="atLeast"/>
        <w:ind w:rightChars="1418" w:right="2978"/>
        <w:rPr>
          <w:kern w:val="0"/>
          <w:sz w:val="24"/>
        </w:rPr>
      </w:pPr>
      <w:proofErr w:type="gramStart"/>
      <w:r>
        <w:rPr>
          <w:sz w:val="24"/>
        </w:rPr>
        <w:t>3.Please</w:t>
      </w:r>
      <w:proofErr w:type="gramEnd"/>
      <w:r>
        <w:rPr>
          <w:sz w:val="24"/>
        </w:rPr>
        <w:t xml:space="preserve"> turn off the power supply when not using, and </w:t>
      </w:r>
      <w:r w:rsidR="0055206D">
        <w:rPr>
          <w:sz w:val="24"/>
        </w:rPr>
        <w:t xml:space="preserve">store </w:t>
      </w:r>
      <w:r>
        <w:rPr>
          <w:sz w:val="24"/>
        </w:rPr>
        <w:t xml:space="preserve">in dry and clean </w:t>
      </w:r>
      <w:r w:rsidR="0055206D">
        <w:rPr>
          <w:sz w:val="24"/>
        </w:rPr>
        <w:t xml:space="preserve">location while </w:t>
      </w:r>
      <w:r>
        <w:rPr>
          <w:sz w:val="24"/>
        </w:rPr>
        <w:t>charg</w:t>
      </w:r>
      <w:r w:rsidR="0055206D">
        <w:rPr>
          <w:sz w:val="24"/>
        </w:rPr>
        <w:t>ing</w:t>
      </w:r>
    </w:p>
    <w:p w:rsidR="006F73BF" w:rsidRDefault="006E3565">
      <w:pPr>
        <w:tabs>
          <w:tab w:val="left" w:pos="0"/>
          <w:tab w:val="left" w:pos="360"/>
          <w:tab w:val="left" w:pos="1620"/>
        </w:tabs>
        <w:ind w:rightChars="1418" w:right="2978"/>
        <w:rPr>
          <w:kern w:val="0"/>
          <w:sz w:val="24"/>
        </w:rPr>
      </w:pPr>
      <w:r w:rsidRPr="00D31FEA">
        <w:rPr>
          <w:sz w:val="24"/>
        </w:rPr>
        <w:pict>
          <v:shape id="AutoShape 60" o:spid="_x0000_s1065" type="#_x0000_t98" style="position:absolute;left:0;text-align:left;margin-left:-22.2pt;margin-top:14.15pt;width:126pt;height:26pt;z-index:251652096" strokecolor="#92cddc" strokeweight="1pt">
            <v:fill color2="#b6dde8" focusposition="1" focussize="" focus="100%" type="gradient"/>
            <v:shadow on="t" type="perspective" color="#205867" opacity=".5" offset="1pt" offset2="-3pt"/>
            <v:textbox>
              <w:txbxContent>
                <w:p w:rsidR="008E50A9" w:rsidRDefault="006E3565">
                  <w:r>
                    <w:rPr>
                      <w:b/>
                      <w:bCs/>
                      <w:sz w:val="24"/>
                    </w:rPr>
                    <w:t>Applicable Surface</w:t>
                  </w:r>
                </w:p>
              </w:txbxContent>
            </v:textbox>
          </v:shape>
        </w:pict>
      </w:r>
    </w:p>
    <w:p w:rsidR="006F73BF" w:rsidRDefault="006F73BF">
      <w:pPr>
        <w:tabs>
          <w:tab w:val="left" w:pos="0"/>
          <w:tab w:val="left" w:pos="360"/>
          <w:tab w:val="left" w:pos="1620"/>
        </w:tabs>
        <w:ind w:rightChars="1418" w:right="2978"/>
        <w:rPr>
          <w:kern w:val="0"/>
          <w:szCs w:val="21"/>
        </w:rPr>
      </w:pPr>
    </w:p>
    <w:p w:rsidR="006F73BF" w:rsidRDefault="0069241E" w:rsidP="0069241E">
      <w:pPr>
        <w:tabs>
          <w:tab w:val="left" w:pos="0"/>
          <w:tab w:val="left" w:pos="1620"/>
        </w:tabs>
        <w:ind w:rightChars="1418" w:right="2978" w:firstLineChars="1446" w:firstLine="4340"/>
        <w:rPr>
          <w:b/>
          <w:color w:val="FF0000"/>
          <w:sz w:val="30"/>
          <w:szCs w:val="30"/>
        </w:rPr>
      </w:pPr>
      <w:r>
        <w:rPr>
          <w:b/>
          <w:noProof/>
          <w:color w:val="FF0000"/>
          <w:sz w:val="30"/>
          <w:szCs w:val="30"/>
          <w:lang w:eastAsia="en-US"/>
        </w:rPr>
        <w:drawing>
          <wp:anchor distT="0" distB="0" distL="114300" distR="114300" simplePos="0" relativeHeight="251687936" behindDoc="0" locked="0" layoutInCell="1" allowOverlap="1">
            <wp:simplePos x="0" y="0"/>
            <wp:positionH relativeFrom="column">
              <wp:posOffset>2286000</wp:posOffset>
            </wp:positionH>
            <wp:positionV relativeFrom="paragraph">
              <wp:posOffset>52070</wp:posOffset>
            </wp:positionV>
            <wp:extent cx="352425" cy="324485"/>
            <wp:effectExtent l="19050" t="0" r="9525" b="0"/>
            <wp:wrapNone/>
            <wp:docPr id="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55206D">
        <w:rPr>
          <w:b/>
          <w:color w:val="FF0000"/>
          <w:sz w:val="30"/>
          <w:szCs w:val="30"/>
        </w:rPr>
        <w:t>C</w:t>
      </w:r>
      <w:r w:rsidR="006F73BF">
        <w:rPr>
          <w:b/>
          <w:color w:val="FF0000"/>
          <w:sz w:val="30"/>
          <w:szCs w:val="30"/>
        </w:rPr>
        <w:t>aution</w:t>
      </w:r>
    </w:p>
    <w:p w:rsidR="006F73BF" w:rsidRDefault="006F73BF">
      <w:pPr>
        <w:tabs>
          <w:tab w:val="left" w:pos="0"/>
          <w:tab w:val="left" w:pos="360"/>
          <w:tab w:val="left" w:pos="1620"/>
          <w:tab w:val="left" w:pos="8280"/>
        </w:tabs>
        <w:spacing w:line="360" w:lineRule="auto"/>
        <w:ind w:rightChars="60" w:right="126"/>
        <w:rPr>
          <w:kern w:val="0"/>
          <w:sz w:val="24"/>
        </w:rPr>
      </w:pPr>
      <w:proofErr w:type="gramStart"/>
      <w:r>
        <w:rPr>
          <w:kern w:val="0"/>
          <w:sz w:val="24"/>
        </w:rPr>
        <w:t>1.</w:t>
      </w:r>
      <w:r>
        <w:rPr>
          <w:sz w:val="24"/>
        </w:rPr>
        <w:t>The</w:t>
      </w:r>
      <w:proofErr w:type="gramEnd"/>
      <w:r>
        <w:rPr>
          <w:sz w:val="24"/>
        </w:rPr>
        <w:t xml:space="preserve"> </w:t>
      </w:r>
      <w:r w:rsidR="006E3565">
        <w:rPr>
          <w:sz w:val="24"/>
        </w:rPr>
        <w:t xml:space="preserve">Air Hawk is </w:t>
      </w:r>
      <w:r>
        <w:rPr>
          <w:sz w:val="24"/>
        </w:rPr>
        <w:t>only suitable for concrete, asphalt and indoor floor</w:t>
      </w:r>
      <w:r w:rsidR="00944424">
        <w:rPr>
          <w:sz w:val="24"/>
        </w:rPr>
        <w:t>ing</w:t>
      </w:r>
      <w:r>
        <w:rPr>
          <w:sz w:val="24"/>
        </w:rPr>
        <w:t xml:space="preserve"> surface.</w:t>
      </w:r>
    </w:p>
    <w:p w:rsidR="006F73BF" w:rsidRDefault="006F73BF">
      <w:pPr>
        <w:tabs>
          <w:tab w:val="left" w:pos="0"/>
          <w:tab w:val="left" w:pos="360"/>
          <w:tab w:val="left" w:pos="1620"/>
          <w:tab w:val="left" w:pos="9540"/>
          <w:tab w:val="left" w:pos="9666"/>
        </w:tabs>
        <w:spacing w:line="360" w:lineRule="auto"/>
        <w:ind w:rightChars="-25" w:right="-53"/>
        <w:rPr>
          <w:sz w:val="24"/>
        </w:rPr>
      </w:pPr>
      <w:r>
        <w:rPr>
          <w:kern w:val="0"/>
          <w:sz w:val="24"/>
        </w:rPr>
        <w:t xml:space="preserve">2. </w:t>
      </w:r>
      <w:r>
        <w:rPr>
          <w:sz w:val="24"/>
        </w:rPr>
        <w:t>Do</w:t>
      </w:r>
      <w:r w:rsidR="00944424">
        <w:rPr>
          <w:sz w:val="24"/>
        </w:rPr>
        <w:t xml:space="preserve"> </w:t>
      </w:r>
      <w:proofErr w:type="gramStart"/>
      <w:r w:rsidR="00944424">
        <w:rPr>
          <w:sz w:val="24"/>
        </w:rPr>
        <w:t>Not</w:t>
      </w:r>
      <w:proofErr w:type="gramEnd"/>
      <w:r>
        <w:rPr>
          <w:sz w:val="24"/>
        </w:rPr>
        <w:t xml:space="preserve"> use in the sand, or coarse dirt rugged terrain, in case of damage to wheels, bearings, shaft or motor parts, as well as the loose fasteners may occur.</w:t>
      </w:r>
    </w:p>
    <w:p w:rsidR="00944424" w:rsidRDefault="00944424">
      <w:pPr>
        <w:tabs>
          <w:tab w:val="left" w:pos="0"/>
          <w:tab w:val="left" w:pos="360"/>
          <w:tab w:val="left" w:pos="1620"/>
          <w:tab w:val="left" w:pos="9540"/>
          <w:tab w:val="left" w:pos="9666"/>
        </w:tabs>
        <w:spacing w:line="360" w:lineRule="auto"/>
        <w:ind w:rightChars="-25" w:right="-53"/>
        <w:rPr>
          <w:sz w:val="24"/>
        </w:rPr>
      </w:pPr>
    </w:p>
    <w:p w:rsidR="00944424" w:rsidRDefault="00944424">
      <w:pPr>
        <w:tabs>
          <w:tab w:val="left" w:pos="0"/>
          <w:tab w:val="left" w:pos="360"/>
          <w:tab w:val="left" w:pos="1620"/>
          <w:tab w:val="left" w:pos="9540"/>
          <w:tab w:val="left" w:pos="9666"/>
        </w:tabs>
        <w:spacing w:line="360" w:lineRule="auto"/>
        <w:ind w:rightChars="-25" w:right="-53"/>
        <w:rPr>
          <w:sz w:val="24"/>
        </w:rPr>
      </w:pPr>
    </w:p>
    <w:p w:rsidR="00944424" w:rsidRDefault="00944424">
      <w:pPr>
        <w:tabs>
          <w:tab w:val="left" w:pos="0"/>
          <w:tab w:val="left" w:pos="360"/>
          <w:tab w:val="left" w:pos="1620"/>
          <w:tab w:val="left" w:pos="9540"/>
          <w:tab w:val="left" w:pos="9666"/>
        </w:tabs>
        <w:spacing w:line="360" w:lineRule="auto"/>
        <w:ind w:rightChars="-25" w:right="-53"/>
        <w:rPr>
          <w:sz w:val="24"/>
        </w:rPr>
      </w:pPr>
    </w:p>
    <w:p w:rsidR="00944424" w:rsidRDefault="00944424">
      <w:pPr>
        <w:tabs>
          <w:tab w:val="left" w:pos="0"/>
          <w:tab w:val="left" w:pos="360"/>
          <w:tab w:val="left" w:pos="1620"/>
          <w:tab w:val="left" w:pos="9540"/>
          <w:tab w:val="left" w:pos="9666"/>
        </w:tabs>
        <w:spacing w:line="360" w:lineRule="auto"/>
        <w:ind w:rightChars="-25" w:right="-53"/>
        <w:rPr>
          <w:sz w:val="24"/>
        </w:rPr>
      </w:pPr>
    </w:p>
    <w:p w:rsidR="00944424" w:rsidRDefault="00944424">
      <w:pPr>
        <w:tabs>
          <w:tab w:val="left" w:pos="0"/>
          <w:tab w:val="left" w:pos="360"/>
          <w:tab w:val="left" w:pos="1620"/>
          <w:tab w:val="left" w:pos="9540"/>
          <w:tab w:val="left" w:pos="9666"/>
        </w:tabs>
        <w:spacing w:line="360" w:lineRule="auto"/>
        <w:ind w:rightChars="-25" w:right="-53"/>
        <w:rPr>
          <w:sz w:val="24"/>
        </w:rPr>
      </w:pPr>
    </w:p>
    <w:p w:rsidR="00944424" w:rsidRDefault="00944424">
      <w:pPr>
        <w:tabs>
          <w:tab w:val="left" w:pos="0"/>
          <w:tab w:val="left" w:pos="360"/>
          <w:tab w:val="left" w:pos="1620"/>
          <w:tab w:val="left" w:pos="9540"/>
          <w:tab w:val="left" w:pos="9666"/>
        </w:tabs>
        <w:spacing w:line="360" w:lineRule="auto"/>
        <w:ind w:rightChars="-25" w:right="-53"/>
        <w:rPr>
          <w:kern w:val="0"/>
          <w:sz w:val="24"/>
        </w:rPr>
      </w:pPr>
    </w:p>
    <w:p w:rsidR="006F73BF" w:rsidRDefault="00D31FEA">
      <w:pPr>
        <w:tabs>
          <w:tab w:val="left" w:pos="0"/>
          <w:tab w:val="left" w:pos="360"/>
          <w:tab w:val="left" w:pos="1620"/>
        </w:tabs>
        <w:ind w:rightChars="1418" w:right="2978"/>
        <w:rPr>
          <w:b/>
          <w:sz w:val="24"/>
        </w:rPr>
      </w:pPr>
      <w:r w:rsidRPr="00D31FEA">
        <w:rPr>
          <w:sz w:val="24"/>
        </w:rPr>
        <w:lastRenderedPageBreak/>
        <w:pict>
          <v:shape id="AutoShape 62" o:spid="_x0000_s1067" type="#_x0000_t98" style="position:absolute;left:0;text-align:left;margin-left:-25.85pt;margin-top:7.2pt;width:94.05pt;height:31pt;z-index:251653120"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Road driving</w:t>
                  </w:r>
                </w:p>
                <w:p w:rsidR="008E50A9" w:rsidRDefault="008E50A9">
                  <w:pPr>
                    <w:ind w:firstLineChars="49" w:firstLine="118"/>
                  </w:pPr>
                  <w:r>
                    <w:rPr>
                      <w:rFonts w:ascii="Tahoma" w:hAnsi="Tahoma" w:cs="Tahoma" w:hint="eastAsia"/>
                      <w:b/>
                      <w:sz w:val="24"/>
                    </w:rPr>
                    <w:t>轮椅停止状态</w:t>
                  </w:r>
                </w:p>
                <w:p w:rsidR="008E50A9" w:rsidRDefault="008E50A9">
                  <w:pPr>
                    <w:ind w:firstLineChars="49" w:firstLine="103"/>
                  </w:pPr>
                </w:p>
                <w:p w:rsidR="008E50A9" w:rsidRDefault="008E50A9"/>
              </w:txbxContent>
            </v:textbox>
          </v:shape>
        </w:pict>
      </w:r>
    </w:p>
    <w:p w:rsidR="006F73BF" w:rsidRDefault="006F73BF">
      <w:pPr>
        <w:tabs>
          <w:tab w:val="left" w:pos="0"/>
          <w:tab w:val="left" w:pos="360"/>
          <w:tab w:val="left" w:pos="1620"/>
        </w:tabs>
        <w:ind w:rightChars="1418" w:right="2978"/>
        <w:rPr>
          <w:b/>
          <w:sz w:val="24"/>
        </w:rPr>
      </w:pPr>
    </w:p>
    <w:p w:rsidR="006F73BF" w:rsidRDefault="0069241E" w:rsidP="0069241E">
      <w:pPr>
        <w:tabs>
          <w:tab w:val="left" w:pos="0"/>
          <w:tab w:val="left" w:pos="1620"/>
        </w:tabs>
        <w:ind w:rightChars="1418" w:right="2978" w:firstLineChars="1446" w:firstLine="4340"/>
        <w:rPr>
          <w:b/>
          <w:color w:val="FF0000"/>
          <w:sz w:val="30"/>
          <w:szCs w:val="30"/>
        </w:rPr>
      </w:pPr>
      <w:r>
        <w:rPr>
          <w:b/>
          <w:noProof/>
          <w:color w:val="FF0000"/>
          <w:sz w:val="30"/>
          <w:szCs w:val="30"/>
          <w:lang w:eastAsia="en-US"/>
        </w:rPr>
        <w:drawing>
          <wp:anchor distT="0" distB="0" distL="114300" distR="114300" simplePos="0" relativeHeight="251614208" behindDoc="0" locked="0" layoutInCell="1" allowOverlap="1">
            <wp:simplePos x="0" y="0"/>
            <wp:positionH relativeFrom="column">
              <wp:posOffset>2247900</wp:posOffset>
            </wp:positionH>
            <wp:positionV relativeFrom="paragraph">
              <wp:posOffset>-15875</wp:posOffset>
            </wp:positionV>
            <wp:extent cx="352425" cy="324485"/>
            <wp:effectExtent l="19050" t="0" r="9525" b="0"/>
            <wp:wrapNone/>
            <wp:docPr id="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color w:val="FF0000"/>
          <w:sz w:val="30"/>
          <w:szCs w:val="30"/>
        </w:rPr>
        <w:t>Caution</w:t>
      </w:r>
    </w:p>
    <w:p w:rsidR="006F73BF" w:rsidRDefault="00944424">
      <w:pPr>
        <w:tabs>
          <w:tab w:val="left" w:pos="0"/>
          <w:tab w:val="left" w:pos="1620"/>
        </w:tabs>
        <w:ind w:rightChars="1418" w:right="2978"/>
        <w:rPr>
          <w:b/>
          <w:bCs/>
          <w:kern w:val="0"/>
          <w:sz w:val="24"/>
        </w:rPr>
      </w:pPr>
      <w:r>
        <w:rPr>
          <w:b/>
          <w:bCs/>
          <w:sz w:val="24"/>
        </w:rPr>
        <w:t>The use of the Air Hawk</w:t>
      </w:r>
      <w:r w:rsidR="006F73BF">
        <w:rPr>
          <w:b/>
          <w:bCs/>
          <w:sz w:val="24"/>
        </w:rPr>
        <w:t xml:space="preserve"> on public roads is illegal</w:t>
      </w:r>
      <w:r>
        <w:rPr>
          <w:b/>
          <w:bCs/>
          <w:sz w:val="24"/>
        </w:rPr>
        <w:t>, however using on sidewalks is permitted</w:t>
      </w:r>
      <w:r w:rsidR="006F73BF">
        <w:rPr>
          <w:b/>
          <w:bCs/>
          <w:sz w:val="24"/>
        </w:rPr>
        <w:t>.</w:t>
      </w:r>
    </w:p>
    <w:p w:rsidR="006F73BF" w:rsidRDefault="006F73BF">
      <w:pPr>
        <w:tabs>
          <w:tab w:val="left" w:pos="0"/>
          <w:tab w:val="left" w:pos="360"/>
          <w:tab w:val="left" w:pos="1620"/>
        </w:tabs>
        <w:spacing w:line="400" w:lineRule="exact"/>
        <w:ind w:rightChars="1418" w:right="2978"/>
        <w:rPr>
          <w:kern w:val="0"/>
          <w:sz w:val="24"/>
        </w:rPr>
      </w:pPr>
      <w:r>
        <w:rPr>
          <w:sz w:val="24"/>
        </w:rPr>
        <w:t xml:space="preserve">The user must realize that </w:t>
      </w:r>
      <w:r w:rsidR="006852CE">
        <w:rPr>
          <w:sz w:val="24"/>
        </w:rPr>
        <w:t>Air Hawk</w:t>
      </w:r>
      <w:r>
        <w:rPr>
          <w:sz w:val="24"/>
        </w:rPr>
        <w:t xml:space="preserve"> on the road or in the parking lot is dangerous.</w:t>
      </w:r>
    </w:p>
    <w:p w:rsidR="006F73BF" w:rsidRDefault="006F73BF">
      <w:pPr>
        <w:tabs>
          <w:tab w:val="left" w:pos="0"/>
          <w:tab w:val="left" w:pos="360"/>
          <w:tab w:val="left" w:pos="1620"/>
        </w:tabs>
        <w:spacing w:line="400" w:lineRule="exact"/>
        <w:rPr>
          <w:sz w:val="24"/>
        </w:rPr>
      </w:pPr>
      <w:proofErr w:type="gramStart"/>
      <w:r>
        <w:rPr>
          <w:sz w:val="24"/>
        </w:rPr>
        <w:t>1.For</w:t>
      </w:r>
      <w:proofErr w:type="gramEnd"/>
      <w:r>
        <w:rPr>
          <w:sz w:val="24"/>
        </w:rPr>
        <w:t xml:space="preserve"> easy </w:t>
      </w:r>
      <w:r w:rsidR="00944424">
        <w:rPr>
          <w:sz w:val="24"/>
        </w:rPr>
        <w:t>reorganization at</w:t>
      </w:r>
      <w:r>
        <w:rPr>
          <w:sz w:val="24"/>
        </w:rPr>
        <w:t xml:space="preserve"> night, the </w:t>
      </w:r>
      <w:r w:rsidR="00944424">
        <w:rPr>
          <w:sz w:val="24"/>
        </w:rPr>
        <w:t>Air Hawk</w:t>
      </w:r>
      <w:r>
        <w:rPr>
          <w:sz w:val="24"/>
        </w:rPr>
        <w:t xml:space="preserve"> is pasted with a reflective article (figure A3). The user also can wea</w:t>
      </w:r>
      <w:r w:rsidR="00944424">
        <w:rPr>
          <w:sz w:val="24"/>
        </w:rPr>
        <w:t>r the reflective function clothing</w:t>
      </w:r>
      <w:r>
        <w:rPr>
          <w:sz w:val="24"/>
        </w:rPr>
        <w:t>.</w:t>
      </w:r>
    </w:p>
    <w:p w:rsidR="006F73BF" w:rsidRDefault="006F73BF">
      <w:pPr>
        <w:tabs>
          <w:tab w:val="left" w:pos="0"/>
          <w:tab w:val="left" w:pos="360"/>
          <w:tab w:val="left" w:pos="1620"/>
        </w:tabs>
        <w:spacing w:line="360" w:lineRule="auto"/>
        <w:jc w:val="left"/>
        <w:rPr>
          <w:sz w:val="24"/>
        </w:rPr>
      </w:pPr>
      <w:r>
        <w:rPr>
          <w:sz w:val="24"/>
        </w:rPr>
        <w:t xml:space="preserve">                                               </w:t>
      </w:r>
      <w:r w:rsidR="0069241E">
        <w:rPr>
          <w:noProof/>
          <w:sz w:val="24"/>
          <w:lang w:eastAsia="en-US"/>
        </w:rPr>
        <w:drawing>
          <wp:inline distT="0" distB="0" distL="0" distR="0">
            <wp:extent cx="1181100" cy="1628775"/>
            <wp:effectExtent l="19050" t="0" r="0" b="0"/>
            <wp:docPr id="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7" cstate="print"/>
                    <a:srcRect/>
                    <a:stretch>
                      <a:fillRect/>
                    </a:stretch>
                  </pic:blipFill>
                  <pic:spPr bwMode="auto">
                    <a:xfrm>
                      <a:off x="0" y="0"/>
                      <a:ext cx="1181100" cy="1628775"/>
                    </a:xfrm>
                    <a:prstGeom prst="rect">
                      <a:avLst/>
                    </a:prstGeom>
                    <a:noFill/>
                    <a:ln w="9525">
                      <a:noFill/>
                      <a:miter lim="800000"/>
                      <a:headEnd/>
                      <a:tailEnd/>
                    </a:ln>
                  </pic:spPr>
                </pic:pic>
              </a:graphicData>
            </a:graphic>
          </wp:inline>
        </w:drawing>
      </w:r>
      <w:r w:rsidR="0069241E">
        <w:rPr>
          <w:noProof/>
          <w:sz w:val="24"/>
          <w:lang w:eastAsia="en-US"/>
        </w:rPr>
        <w:drawing>
          <wp:inline distT="0" distB="0" distL="0" distR="0">
            <wp:extent cx="1362075" cy="1628775"/>
            <wp:effectExtent l="19050" t="0" r="9525" b="0"/>
            <wp:docPr id="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8" cstate="print"/>
                    <a:srcRect/>
                    <a:stretch>
                      <a:fillRect/>
                    </a:stretch>
                  </pic:blipFill>
                  <pic:spPr bwMode="auto">
                    <a:xfrm>
                      <a:off x="0" y="0"/>
                      <a:ext cx="1362075" cy="1628775"/>
                    </a:xfrm>
                    <a:prstGeom prst="rect">
                      <a:avLst/>
                    </a:prstGeom>
                    <a:noFill/>
                    <a:ln w="9525">
                      <a:noFill/>
                      <a:miter lim="800000"/>
                      <a:headEnd/>
                      <a:tailEnd/>
                    </a:ln>
                  </pic:spPr>
                </pic:pic>
              </a:graphicData>
            </a:graphic>
          </wp:inline>
        </w:drawing>
      </w:r>
      <w:r>
        <w:rPr>
          <w:sz w:val="24"/>
        </w:rPr>
        <w:t xml:space="preserve">               </w:t>
      </w:r>
    </w:p>
    <w:p w:rsidR="006F73BF" w:rsidRDefault="006F73BF">
      <w:pPr>
        <w:tabs>
          <w:tab w:val="left" w:pos="0"/>
          <w:tab w:val="left" w:pos="360"/>
          <w:tab w:val="left" w:pos="1620"/>
        </w:tabs>
        <w:spacing w:line="360" w:lineRule="auto"/>
        <w:jc w:val="left"/>
        <w:rPr>
          <w:b/>
          <w:sz w:val="24"/>
        </w:rPr>
      </w:pPr>
      <w:r>
        <w:rPr>
          <w:sz w:val="24"/>
        </w:rPr>
        <w:t xml:space="preserve">                                                              </w:t>
      </w:r>
      <w:r>
        <w:rPr>
          <w:kern w:val="0"/>
          <w:sz w:val="24"/>
        </w:rPr>
        <w:t>A3</w:t>
      </w:r>
      <w:r>
        <w:rPr>
          <w:sz w:val="24"/>
        </w:rPr>
        <w:t xml:space="preserve"> </w:t>
      </w:r>
    </w:p>
    <w:p w:rsidR="006F73BF" w:rsidRDefault="006F73BF">
      <w:pPr>
        <w:numPr>
          <w:ilvl w:val="0"/>
          <w:numId w:val="2"/>
        </w:numPr>
        <w:tabs>
          <w:tab w:val="left" w:pos="0"/>
          <w:tab w:val="left" w:pos="360"/>
          <w:tab w:val="left" w:pos="1620"/>
        </w:tabs>
        <w:spacing w:line="360" w:lineRule="auto"/>
        <w:rPr>
          <w:sz w:val="24"/>
        </w:rPr>
      </w:pPr>
      <w:r>
        <w:rPr>
          <w:sz w:val="24"/>
        </w:rPr>
        <w:t>When confronted with other vehicles,</w:t>
      </w:r>
      <w:r w:rsidR="007E32F8">
        <w:rPr>
          <w:sz w:val="24"/>
        </w:rPr>
        <w:t xml:space="preserve"> </w:t>
      </w:r>
      <w:r>
        <w:rPr>
          <w:sz w:val="24"/>
        </w:rPr>
        <w:t xml:space="preserve">please ensure that the driver has noticed you. Before you continue to operate, make eye contact with the driver, and let the driver know your intention until you are sure that it is safe.   </w:t>
      </w:r>
    </w:p>
    <w:p w:rsidR="006F73BF" w:rsidRDefault="006F73BF">
      <w:pPr>
        <w:tabs>
          <w:tab w:val="left" w:pos="0"/>
          <w:tab w:val="left" w:pos="360"/>
          <w:tab w:val="left" w:pos="1620"/>
        </w:tabs>
        <w:spacing w:line="360" w:lineRule="auto"/>
        <w:rPr>
          <w:b/>
          <w:sz w:val="24"/>
        </w:rPr>
      </w:pPr>
    </w:p>
    <w:p w:rsidR="006F73BF" w:rsidRDefault="006F73BF">
      <w:pPr>
        <w:tabs>
          <w:tab w:val="left" w:pos="0"/>
          <w:tab w:val="left" w:pos="360"/>
          <w:tab w:val="left" w:pos="1620"/>
        </w:tabs>
        <w:spacing w:line="360" w:lineRule="auto"/>
        <w:rPr>
          <w:b/>
          <w:sz w:val="24"/>
        </w:rPr>
      </w:pPr>
    </w:p>
    <w:p w:rsidR="006F73BF" w:rsidRDefault="006F73BF">
      <w:pPr>
        <w:tabs>
          <w:tab w:val="left" w:pos="0"/>
          <w:tab w:val="left" w:pos="360"/>
          <w:tab w:val="left" w:pos="1620"/>
        </w:tabs>
        <w:spacing w:line="360" w:lineRule="auto"/>
        <w:rPr>
          <w:b/>
          <w:sz w:val="24"/>
        </w:rPr>
      </w:pPr>
    </w:p>
    <w:p w:rsidR="006F73BF" w:rsidRDefault="006F73BF">
      <w:pPr>
        <w:tabs>
          <w:tab w:val="left" w:pos="0"/>
          <w:tab w:val="left" w:pos="360"/>
          <w:tab w:val="left" w:pos="1620"/>
        </w:tabs>
        <w:spacing w:line="360" w:lineRule="auto"/>
        <w:rPr>
          <w:b/>
          <w:sz w:val="24"/>
        </w:rPr>
      </w:pPr>
      <w:r>
        <w:rPr>
          <w:sz w:val="24"/>
        </w:rPr>
        <w:t xml:space="preserve">                                           </w:t>
      </w:r>
    </w:p>
    <w:p w:rsidR="006F73BF" w:rsidRDefault="006F73BF" w:rsidP="0069241E">
      <w:pPr>
        <w:tabs>
          <w:tab w:val="left" w:pos="0"/>
          <w:tab w:val="left" w:pos="1620"/>
        </w:tabs>
        <w:spacing w:line="360" w:lineRule="auto"/>
        <w:ind w:rightChars="1418" w:right="2978" w:firstLineChars="1446" w:firstLine="4340"/>
        <w:rPr>
          <w:b/>
          <w:color w:val="FF0000"/>
          <w:sz w:val="30"/>
          <w:szCs w:val="30"/>
        </w:rPr>
      </w:pPr>
    </w:p>
    <w:p w:rsidR="006F73BF" w:rsidRDefault="00D31FEA" w:rsidP="009B21E4">
      <w:pPr>
        <w:tabs>
          <w:tab w:val="left" w:pos="0"/>
          <w:tab w:val="left" w:pos="1620"/>
        </w:tabs>
        <w:spacing w:line="360" w:lineRule="auto"/>
        <w:ind w:rightChars="1418" w:right="2978" w:firstLineChars="1446" w:firstLine="3470"/>
        <w:rPr>
          <w:b/>
          <w:color w:val="FF0000"/>
          <w:sz w:val="30"/>
          <w:szCs w:val="30"/>
        </w:rPr>
      </w:pPr>
      <w:r w:rsidRPr="00D31FEA">
        <w:rPr>
          <w:sz w:val="24"/>
        </w:rPr>
        <w:pict>
          <v:shape id="AutoShape 64" o:spid="_x0000_s1069" type="#_x0000_t98" style="position:absolute;left:0;text-align:left;margin-left:-24.8pt;margin-top:-22.6pt;width:187.45pt;height:47.45pt;z-index:251654144" strokecolor="#92cddc" strokeweight="1pt">
            <v:fill color2="#b6dde8" focusposition="1" focussize="" focus="100%" type="gradient"/>
            <v:shadow on="t" type="perspective" color="#205867" opacity=".5" offset="1pt" offset2="-3pt"/>
            <v:textbox>
              <w:txbxContent>
                <w:p w:rsidR="008E50A9" w:rsidRDefault="008E50A9">
                  <w:r>
                    <w:rPr>
                      <w:b/>
                      <w:bCs/>
                      <w:sz w:val="24"/>
                    </w:rPr>
                    <w:t>The motorized vehicle safety</w:t>
                  </w:r>
                </w:p>
                <w:p w:rsidR="008E50A9" w:rsidRDefault="008E50A9">
                  <w:pPr>
                    <w:rPr>
                      <w:b/>
                      <w:bCs/>
                      <w:szCs w:val="21"/>
                    </w:rPr>
                  </w:pPr>
                  <w:r>
                    <w:rPr>
                      <w:b/>
                      <w:bCs/>
                      <w:szCs w:val="21"/>
                    </w:rPr>
                    <w:t xml:space="preserve">The </w:t>
                  </w:r>
                  <w:r w:rsidR="00342814">
                    <w:rPr>
                      <w:rFonts w:hint="eastAsia"/>
                      <w:b/>
                      <w:bCs/>
                      <w:szCs w:val="21"/>
                    </w:rPr>
                    <w:t>Air Hawk</w:t>
                  </w:r>
                  <w:r>
                    <w:rPr>
                      <w:b/>
                      <w:bCs/>
                      <w:szCs w:val="21"/>
                    </w:rPr>
                    <w:t xml:space="preserve"> halted state</w:t>
                  </w:r>
                </w:p>
                <w:p w:rsidR="008E50A9" w:rsidRDefault="008E50A9">
                  <w:pPr>
                    <w:ind w:firstLineChars="49" w:firstLine="103"/>
                  </w:pPr>
                </w:p>
                <w:p w:rsidR="008E50A9" w:rsidRDefault="008E50A9"/>
              </w:txbxContent>
            </v:textbox>
          </v:shape>
        </w:pict>
      </w:r>
      <w:r w:rsidR="0069241E">
        <w:rPr>
          <w:b/>
          <w:noProof/>
          <w:color w:val="FF0000"/>
          <w:sz w:val="30"/>
          <w:szCs w:val="30"/>
          <w:lang w:eastAsia="en-US"/>
        </w:rPr>
        <w:drawing>
          <wp:anchor distT="0" distB="0" distL="114300" distR="114300" simplePos="0" relativeHeight="251615232" behindDoc="0" locked="0" layoutInCell="1" allowOverlap="1">
            <wp:simplePos x="0" y="0"/>
            <wp:positionH relativeFrom="column">
              <wp:posOffset>2325370</wp:posOffset>
            </wp:positionH>
            <wp:positionV relativeFrom="paragraph">
              <wp:posOffset>14605</wp:posOffset>
            </wp:positionV>
            <wp:extent cx="352425" cy="324485"/>
            <wp:effectExtent l="19050" t="0" r="9525" b="0"/>
            <wp:wrapNone/>
            <wp:docPr id="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944424">
        <w:rPr>
          <w:b/>
          <w:color w:val="FF0000"/>
          <w:sz w:val="30"/>
          <w:szCs w:val="30"/>
        </w:rPr>
        <w:t xml:space="preserve">      C</w:t>
      </w:r>
      <w:r w:rsidR="006F73BF">
        <w:rPr>
          <w:b/>
          <w:color w:val="FF0000"/>
          <w:sz w:val="30"/>
          <w:szCs w:val="30"/>
        </w:rPr>
        <w:t>aution</w:t>
      </w:r>
    </w:p>
    <w:p w:rsidR="00944424" w:rsidRDefault="006F73BF">
      <w:pPr>
        <w:tabs>
          <w:tab w:val="left" w:pos="0"/>
          <w:tab w:val="left" w:pos="360"/>
          <w:tab w:val="left" w:pos="1620"/>
        </w:tabs>
        <w:spacing w:line="360" w:lineRule="auto"/>
        <w:ind w:left="420"/>
        <w:jc w:val="left"/>
        <w:rPr>
          <w:sz w:val="24"/>
        </w:rPr>
      </w:pPr>
      <w:r>
        <w:rPr>
          <w:sz w:val="24"/>
        </w:rPr>
        <w:lastRenderedPageBreak/>
        <w:t xml:space="preserve">1. </w:t>
      </w:r>
      <w:r w:rsidR="00944424">
        <w:rPr>
          <w:sz w:val="24"/>
        </w:rPr>
        <w:t>Don’t try to drive the Air Hawk</w:t>
      </w:r>
      <w:r>
        <w:rPr>
          <w:sz w:val="24"/>
        </w:rPr>
        <w:t xml:space="preserve"> </w:t>
      </w:r>
      <w:r w:rsidR="00944424">
        <w:rPr>
          <w:sz w:val="24"/>
        </w:rPr>
        <w:t>on a bus or train you should be seated in a seat on that vehicle while in transit and not remain in the Air Hawk.</w:t>
      </w:r>
    </w:p>
    <w:p w:rsidR="00944424" w:rsidRDefault="00944424">
      <w:pPr>
        <w:tabs>
          <w:tab w:val="left" w:pos="0"/>
          <w:tab w:val="left" w:pos="360"/>
          <w:tab w:val="left" w:pos="1620"/>
        </w:tabs>
        <w:spacing w:line="360" w:lineRule="auto"/>
        <w:ind w:left="420"/>
        <w:jc w:val="left"/>
        <w:rPr>
          <w:sz w:val="24"/>
        </w:rPr>
      </w:pPr>
      <w:r>
        <w:rPr>
          <w:sz w:val="24"/>
        </w:rPr>
        <w:t>2. If you must drive Air Hawk</w:t>
      </w:r>
      <w:r w:rsidR="006F73BF">
        <w:rPr>
          <w:sz w:val="24"/>
        </w:rPr>
        <w:t xml:space="preserve"> on transportation means</w:t>
      </w:r>
      <w:r>
        <w:rPr>
          <w:sz w:val="24"/>
        </w:rPr>
        <w:t xml:space="preserve"> such as a cruise ship</w:t>
      </w:r>
      <w:r w:rsidR="006F73BF">
        <w:rPr>
          <w:sz w:val="24"/>
        </w:rPr>
        <w:t xml:space="preserve">, you should be </w:t>
      </w:r>
      <w:r>
        <w:rPr>
          <w:sz w:val="24"/>
        </w:rPr>
        <w:t>aware of all guidelines surrounding the people in charge.</w:t>
      </w:r>
    </w:p>
    <w:p w:rsidR="006F73BF" w:rsidRDefault="00CF2F05">
      <w:pPr>
        <w:tabs>
          <w:tab w:val="left" w:pos="0"/>
          <w:tab w:val="left" w:pos="360"/>
          <w:tab w:val="left" w:pos="1620"/>
        </w:tabs>
        <w:spacing w:line="360" w:lineRule="auto"/>
        <w:ind w:left="420"/>
        <w:jc w:val="left"/>
        <w:rPr>
          <w:sz w:val="24"/>
        </w:rPr>
      </w:pPr>
      <w:r>
        <w:rPr>
          <w:sz w:val="24"/>
        </w:rPr>
        <w:t xml:space="preserve">3. When transporting the Air Hawk it should be tie down and secured to insure that it </w:t>
      </w:r>
      <w:proofErr w:type="spellStart"/>
      <w:r>
        <w:rPr>
          <w:sz w:val="24"/>
        </w:rPr>
        <w:t>can not</w:t>
      </w:r>
      <w:proofErr w:type="spellEnd"/>
      <w:r>
        <w:rPr>
          <w:sz w:val="24"/>
        </w:rPr>
        <w:t xml:space="preserve"> move while vehicle is in motion or in the event of sudden stop or </w:t>
      </w:r>
      <w:r w:rsidR="006F73BF">
        <w:rPr>
          <w:sz w:val="24"/>
        </w:rPr>
        <w:t>traffic accident.</w:t>
      </w:r>
    </w:p>
    <w:p w:rsidR="006F73BF" w:rsidRDefault="00CF2F05">
      <w:pPr>
        <w:tabs>
          <w:tab w:val="left" w:pos="0"/>
          <w:tab w:val="left" w:pos="360"/>
          <w:tab w:val="left" w:pos="1620"/>
        </w:tabs>
        <w:spacing w:line="360" w:lineRule="auto"/>
        <w:ind w:left="420"/>
        <w:jc w:val="left"/>
        <w:rPr>
          <w:sz w:val="24"/>
        </w:rPr>
      </w:pPr>
      <w:r>
        <w:rPr>
          <w:sz w:val="24"/>
        </w:rPr>
        <w:t>4. Don't place the Air Hawk</w:t>
      </w:r>
      <w:r w:rsidR="006F73BF">
        <w:rPr>
          <w:sz w:val="24"/>
        </w:rPr>
        <w:t xml:space="preserve"> in the front of other vehicles, so as not to interfere with the driver to drive.</w:t>
      </w:r>
    </w:p>
    <w:p w:rsidR="006F73BF" w:rsidRDefault="006F73BF">
      <w:pPr>
        <w:tabs>
          <w:tab w:val="left" w:pos="0"/>
          <w:tab w:val="left" w:pos="360"/>
          <w:tab w:val="left" w:pos="1620"/>
        </w:tabs>
        <w:spacing w:line="360" w:lineRule="auto"/>
        <w:ind w:left="420"/>
        <w:jc w:val="left"/>
        <w:rPr>
          <w:sz w:val="24"/>
        </w:rPr>
      </w:pPr>
      <w:r>
        <w:rPr>
          <w:sz w:val="24"/>
        </w:rPr>
        <w:t xml:space="preserve">5. When getting on or off, if you need to raise the user with the </w:t>
      </w:r>
      <w:r w:rsidR="00342814">
        <w:rPr>
          <w:rFonts w:hint="eastAsia"/>
          <w:sz w:val="24"/>
        </w:rPr>
        <w:t>Air Hawk</w:t>
      </w:r>
      <w:r>
        <w:rPr>
          <w:sz w:val="24"/>
        </w:rPr>
        <w:t>, please grip the edge of the seat frame, do not hold the handrail or back of chair to lift.</w:t>
      </w:r>
    </w:p>
    <w:p w:rsidR="006F73BF" w:rsidRDefault="00D31FEA">
      <w:pPr>
        <w:tabs>
          <w:tab w:val="left" w:pos="0"/>
          <w:tab w:val="left" w:pos="360"/>
          <w:tab w:val="left" w:pos="540"/>
          <w:tab w:val="left" w:pos="1620"/>
        </w:tabs>
        <w:ind w:rightChars="1418" w:right="2978"/>
        <w:jc w:val="left"/>
        <w:rPr>
          <w:b/>
          <w:sz w:val="24"/>
        </w:rPr>
      </w:pPr>
      <w:r w:rsidRPr="00D31FEA">
        <w:rPr>
          <w:kern w:val="0"/>
          <w:sz w:val="24"/>
        </w:rPr>
        <w:pict>
          <v:shape id="AutoShape 66" o:spid="_x0000_s1071" type="#_x0000_t98" style="position:absolute;margin-left:-10.75pt;margin-top:11.7pt;width:123.15pt;height:28.3pt;z-index:251655168" strokecolor="#92cddc" strokeweight="1pt">
            <v:fill color2="#b6dde8" focusposition="1" focussize="" focus="100%" type="gradient"/>
            <v:shadow on="t" type="perspective" color="#205867" opacity=".5" offset="1pt" offset2="-3pt"/>
            <v:textbox>
              <w:txbxContent>
                <w:p w:rsidR="008E50A9" w:rsidRDefault="008E50A9">
                  <w:pPr>
                    <w:rPr>
                      <w:sz w:val="24"/>
                    </w:rPr>
                  </w:pPr>
                  <w:r>
                    <w:rPr>
                      <w:b/>
                      <w:sz w:val="24"/>
                    </w:rPr>
                    <w:t>Balance of driving</w:t>
                  </w:r>
                </w:p>
                <w:p w:rsidR="008E50A9" w:rsidRDefault="008E50A9"/>
              </w:txbxContent>
            </v:textbox>
          </v:shape>
        </w:pict>
      </w:r>
    </w:p>
    <w:p w:rsidR="006F73BF" w:rsidRDefault="006F73BF">
      <w:pPr>
        <w:tabs>
          <w:tab w:val="left" w:pos="0"/>
          <w:tab w:val="left" w:pos="360"/>
          <w:tab w:val="left" w:pos="540"/>
          <w:tab w:val="left" w:pos="1620"/>
        </w:tabs>
        <w:ind w:rightChars="1418" w:right="2978"/>
        <w:jc w:val="left"/>
        <w:rPr>
          <w:b/>
          <w:sz w:val="24"/>
        </w:rPr>
      </w:pPr>
      <w:r>
        <w:rPr>
          <w:b/>
          <w:sz w:val="24"/>
        </w:rPr>
        <w:t xml:space="preserve">                         </w:t>
      </w:r>
    </w:p>
    <w:p w:rsidR="006F73BF" w:rsidRDefault="0069241E" w:rsidP="0069241E">
      <w:pPr>
        <w:tabs>
          <w:tab w:val="left" w:pos="0"/>
          <w:tab w:val="left" w:pos="1620"/>
        </w:tabs>
        <w:ind w:rightChars="1418" w:right="2978" w:firstLineChars="1449" w:firstLine="4349"/>
        <w:rPr>
          <w:b/>
          <w:color w:val="FF0000"/>
          <w:sz w:val="30"/>
          <w:szCs w:val="30"/>
        </w:rPr>
      </w:pPr>
      <w:r>
        <w:rPr>
          <w:b/>
          <w:noProof/>
          <w:color w:val="FF0000"/>
          <w:sz w:val="30"/>
          <w:szCs w:val="30"/>
          <w:lang w:eastAsia="en-US"/>
        </w:rPr>
        <w:drawing>
          <wp:anchor distT="0" distB="0" distL="114300" distR="114300" simplePos="0" relativeHeight="251616256" behindDoc="0" locked="0" layoutInCell="1" allowOverlap="1">
            <wp:simplePos x="0" y="0"/>
            <wp:positionH relativeFrom="column">
              <wp:posOffset>2266950</wp:posOffset>
            </wp:positionH>
            <wp:positionV relativeFrom="paragraph">
              <wp:posOffset>0</wp:posOffset>
            </wp:positionV>
            <wp:extent cx="352425" cy="324485"/>
            <wp:effectExtent l="19050" t="0" r="9525" b="0"/>
            <wp:wrapNone/>
            <wp:docPr id="4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CF2F05">
        <w:rPr>
          <w:b/>
          <w:color w:val="FF0000"/>
          <w:sz w:val="30"/>
          <w:szCs w:val="30"/>
        </w:rPr>
        <w:t>C</w:t>
      </w:r>
      <w:r w:rsidR="006F73BF">
        <w:rPr>
          <w:b/>
          <w:color w:val="FF0000"/>
          <w:sz w:val="30"/>
          <w:szCs w:val="30"/>
        </w:rPr>
        <w:t>aution</w:t>
      </w:r>
    </w:p>
    <w:p w:rsidR="006F73BF" w:rsidRDefault="00CF2F05">
      <w:pPr>
        <w:tabs>
          <w:tab w:val="left" w:pos="0"/>
          <w:tab w:val="left" w:pos="1620"/>
          <w:tab w:val="left" w:pos="9000"/>
        </w:tabs>
        <w:spacing w:line="400" w:lineRule="exact"/>
        <w:ind w:rightChars="-25" w:right="-53"/>
        <w:rPr>
          <w:b/>
          <w:bCs/>
          <w:kern w:val="0"/>
          <w:sz w:val="24"/>
        </w:rPr>
      </w:pPr>
      <w:r>
        <w:rPr>
          <w:b/>
          <w:bCs/>
          <w:sz w:val="24"/>
        </w:rPr>
        <w:t>When using the Air Hawk you</w:t>
      </w:r>
      <w:r w:rsidR="006F73BF">
        <w:rPr>
          <w:b/>
          <w:bCs/>
          <w:sz w:val="24"/>
        </w:rPr>
        <w:t xml:space="preserve"> sh</w:t>
      </w:r>
      <w:r>
        <w:rPr>
          <w:b/>
          <w:bCs/>
          <w:sz w:val="24"/>
        </w:rPr>
        <w:t xml:space="preserve">ould maintain </w:t>
      </w:r>
      <w:r w:rsidR="006F73BF">
        <w:rPr>
          <w:b/>
          <w:bCs/>
          <w:sz w:val="24"/>
        </w:rPr>
        <w:t>balance and stability</w:t>
      </w:r>
      <w:r>
        <w:rPr>
          <w:b/>
          <w:bCs/>
          <w:sz w:val="24"/>
        </w:rPr>
        <w:t>.</w:t>
      </w:r>
      <w:r w:rsidR="006F73BF">
        <w:rPr>
          <w:b/>
          <w:bCs/>
          <w:sz w:val="24"/>
        </w:rPr>
        <w:t xml:space="preserve"> </w:t>
      </w:r>
      <w:r>
        <w:rPr>
          <w:b/>
          <w:bCs/>
          <w:sz w:val="24"/>
        </w:rPr>
        <w:t>(</w:t>
      </w:r>
      <w:proofErr w:type="gramStart"/>
      <w:r w:rsidR="006F73BF">
        <w:rPr>
          <w:b/>
          <w:bCs/>
          <w:sz w:val="24"/>
        </w:rPr>
        <w:t>center</w:t>
      </w:r>
      <w:proofErr w:type="gramEnd"/>
      <w:r w:rsidR="006F73BF">
        <w:rPr>
          <w:b/>
          <w:bCs/>
          <w:sz w:val="24"/>
        </w:rPr>
        <w:t xml:space="preserve"> of gravity</w:t>
      </w:r>
      <w:r>
        <w:rPr>
          <w:b/>
          <w:bCs/>
          <w:sz w:val="24"/>
        </w:rPr>
        <w:t>)</w:t>
      </w:r>
      <w:r w:rsidR="006F73BF">
        <w:rPr>
          <w:b/>
          <w:bCs/>
          <w:sz w:val="24"/>
        </w:rPr>
        <w:t xml:space="preserve">, in order to avoid </w:t>
      </w:r>
      <w:r>
        <w:rPr>
          <w:b/>
          <w:bCs/>
          <w:sz w:val="24"/>
        </w:rPr>
        <w:t>tipping</w:t>
      </w:r>
      <w:r w:rsidR="006F73BF">
        <w:rPr>
          <w:b/>
          <w:bCs/>
          <w:sz w:val="24"/>
        </w:rPr>
        <w:t xml:space="preserve"> forward</w:t>
      </w:r>
      <w:r>
        <w:rPr>
          <w:b/>
          <w:bCs/>
          <w:sz w:val="24"/>
        </w:rPr>
        <w:t>,</w:t>
      </w:r>
      <w:r w:rsidR="006F73BF">
        <w:rPr>
          <w:b/>
          <w:bCs/>
          <w:sz w:val="24"/>
        </w:rPr>
        <w:t xml:space="preserve"> backward </w:t>
      </w:r>
      <w:r>
        <w:rPr>
          <w:b/>
          <w:bCs/>
          <w:sz w:val="24"/>
        </w:rPr>
        <w:t>and or sideways</w:t>
      </w:r>
      <w:r w:rsidR="006F73BF">
        <w:rPr>
          <w:b/>
          <w:bCs/>
          <w:sz w:val="24"/>
        </w:rPr>
        <w:t xml:space="preserve">. </w:t>
      </w:r>
    </w:p>
    <w:p w:rsidR="006F73BF" w:rsidRDefault="006F73BF">
      <w:pPr>
        <w:tabs>
          <w:tab w:val="left" w:pos="0"/>
          <w:tab w:val="left" w:pos="1620"/>
        </w:tabs>
        <w:spacing w:line="400" w:lineRule="exact"/>
        <w:ind w:rightChars="1418" w:right="2978" w:firstLineChars="200" w:firstLine="480"/>
        <w:rPr>
          <w:kern w:val="0"/>
          <w:sz w:val="24"/>
        </w:rPr>
      </w:pPr>
      <w:r>
        <w:rPr>
          <w:sz w:val="24"/>
        </w:rPr>
        <w:t xml:space="preserve">The factors that influence the balance of the </w:t>
      </w:r>
      <w:r w:rsidR="00CF2F05">
        <w:rPr>
          <w:sz w:val="24"/>
        </w:rPr>
        <w:t xml:space="preserve">center of </w:t>
      </w:r>
      <w:r>
        <w:rPr>
          <w:sz w:val="24"/>
        </w:rPr>
        <w:t xml:space="preserve">gravity </w:t>
      </w:r>
      <w:r w:rsidR="00CF2F05">
        <w:rPr>
          <w:sz w:val="24"/>
        </w:rPr>
        <w:t>are.</w:t>
      </w:r>
      <w:r>
        <w:rPr>
          <w:sz w:val="24"/>
        </w:rPr>
        <w:t xml:space="preserve"> </w:t>
      </w:r>
    </w:p>
    <w:p w:rsidR="006F73BF" w:rsidRDefault="006F73BF">
      <w:pPr>
        <w:tabs>
          <w:tab w:val="left" w:pos="0"/>
          <w:tab w:val="left" w:pos="1620"/>
        </w:tabs>
        <w:spacing w:line="400" w:lineRule="exact"/>
        <w:ind w:rightChars="1418" w:right="2978" w:firstLineChars="200" w:firstLine="480"/>
        <w:rPr>
          <w:sz w:val="24"/>
        </w:rPr>
      </w:pPr>
      <w:r>
        <w:rPr>
          <w:kern w:val="0"/>
          <w:sz w:val="24"/>
        </w:rPr>
        <w:t xml:space="preserve">1. </w:t>
      </w:r>
      <w:r>
        <w:rPr>
          <w:sz w:val="24"/>
        </w:rPr>
        <w:t>The height and angle of the seat.</w:t>
      </w:r>
    </w:p>
    <w:p w:rsidR="006F73BF" w:rsidRDefault="006F73BF">
      <w:pPr>
        <w:tabs>
          <w:tab w:val="left" w:pos="0"/>
          <w:tab w:val="left" w:pos="1620"/>
        </w:tabs>
        <w:spacing w:line="400" w:lineRule="exact"/>
        <w:ind w:rightChars="1418" w:right="2978" w:firstLineChars="200" w:firstLine="480"/>
        <w:rPr>
          <w:kern w:val="0"/>
          <w:sz w:val="24"/>
        </w:rPr>
      </w:pPr>
      <w:proofErr w:type="gramStart"/>
      <w:r>
        <w:rPr>
          <w:kern w:val="0"/>
          <w:sz w:val="24"/>
        </w:rPr>
        <w:t>2.The</w:t>
      </w:r>
      <w:proofErr w:type="gramEnd"/>
      <w:r>
        <w:rPr>
          <w:kern w:val="0"/>
          <w:sz w:val="24"/>
        </w:rPr>
        <w:t xml:space="preserve"> </w:t>
      </w:r>
      <w:r>
        <w:rPr>
          <w:sz w:val="24"/>
        </w:rPr>
        <w:t>position and posture of the user's, or the change of weight distribution.</w:t>
      </w:r>
    </w:p>
    <w:p w:rsidR="006F73BF" w:rsidRDefault="006F73BF">
      <w:pPr>
        <w:tabs>
          <w:tab w:val="left" w:pos="0"/>
          <w:tab w:val="left" w:pos="1620"/>
        </w:tabs>
        <w:spacing w:line="400" w:lineRule="atLeast"/>
        <w:ind w:rightChars="1418" w:right="2978"/>
        <w:rPr>
          <w:kern w:val="0"/>
          <w:sz w:val="24"/>
        </w:rPr>
      </w:pPr>
      <w:r>
        <w:rPr>
          <w:sz w:val="24"/>
        </w:rPr>
        <w:t xml:space="preserve">    </w:t>
      </w:r>
      <w:proofErr w:type="gramStart"/>
      <w:r>
        <w:rPr>
          <w:sz w:val="24"/>
        </w:rPr>
        <w:t>3.The</w:t>
      </w:r>
      <w:proofErr w:type="gramEnd"/>
      <w:r>
        <w:rPr>
          <w:sz w:val="24"/>
        </w:rPr>
        <w:t xml:space="preserve"> ramp or slope gradient.</w:t>
      </w:r>
    </w:p>
    <w:p w:rsidR="006F73BF" w:rsidRDefault="006F73BF">
      <w:pPr>
        <w:tabs>
          <w:tab w:val="left" w:pos="0"/>
          <w:tab w:val="left" w:pos="1620"/>
        </w:tabs>
        <w:spacing w:line="400" w:lineRule="atLeast"/>
        <w:ind w:firstLineChars="200" w:firstLine="480"/>
        <w:rPr>
          <w:sz w:val="24"/>
        </w:rPr>
      </w:pPr>
      <w:r>
        <w:rPr>
          <w:sz w:val="24"/>
        </w:rPr>
        <w:t xml:space="preserve">4. Whether use a backpack or other items to change the total weight of the </w:t>
      </w:r>
      <w:r w:rsidR="00342814">
        <w:rPr>
          <w:rFonts w:hint="eastAsia"/>
          <w:sz w:val="24"/>
        </w:rPr>
        <w:t>Air Hawk</w:t>
      </w:r>
      <w:r>
        <w:rPr>
          <w:sz w:val="24"/>
        </w:rPr>
        <w:t xml:space="preserve"> and weight distribution.</w:t>
      </w:r>
    </w:p>
    <w:p w:rsidR="006F73BF" w:rsidRDefault="006F73BF">
      <w:pPr>
        <w:tabs>
          <w:tab w:val="left" w:pos="0"/>
          <w:tab w:val="left" w:pos="1620"/>
        </w:tabs>
        <w:spacing w:line="400" w:lineRule="atLeast"/>
        <w:ind w:firstLineChars="200" w:firstLine="480"/>
        <w:rPr>
          <w:sz w:val="24"/>
        </w:rPr>
      </w:pPr>
      <w:r>
        <w:rPr>
          <w:sz w:val="24"/>
        </w:rPr>
        <w:t xml:space="preserve">5. If you need to modify or adjust the </w:t>
      </w:r>
      <w:r w:rsidR="00CF2F05">
        <w:rPr>
          <w:sz w:val="24"/>
        </w:rPr>
        <w:t>Air Hawk</w:t>
      </w:r>
      <w:r>
        <w:rPr>
          <w:sz w:val="24"/>
        </w:rPr>
        <w:t xml:space="preserve">, please consult your suppliers in advance, and must have the authorization </w:t>
      </w:r>
      <w:r w:rsidR="00CF2F05">
        <w:rPr>
          <w:sz w:val="24"/>
        </w:rPr>
        <w:t>from the manufacture to do so.</w:t>
      </w:r>
      <w:r>
        <w:rPr>
          <w:sz w:val="24"/>
        </w:rPr>
        <w:t xml:space="preserve"> The modified </w:t>
      </w:r>
      <w:proofErr w:type="gramStart"/>
      <w:r w:rsidR="00AE74D6">
        <w:rPr>
          <w:sz w:val="24"/>
        </w:rPr>
        <w:t>unit</w:t>
      </w:r>
      <w:r>
        <w:rPr>
          <w:sz w:val="24"/>
        </w:rPr>
        <w:t>,</w:t>
      </w:r>
      <w:proofErr w:type="gramEnd"/>
      <w:r>
        <w:rPr>
          <w:sz w:val="24"/>
        </w:rPr>
        <w:t xml:space="preserve"> may need to be adjusted to correct the focus. </w:t>
      </w:r>
      <w:proofErr w:type="gramStart"/>
      <w:r>
        <w:rPr>
          <w:sz w:val="24"/>
        </w:rPr>
        <w:t xml:space="preserve">Using a modified </w:t>
      </w:r>
      <w:r w:rsidR="00AE74D6">
        <w:rPr>
          <w:sz w:val="24"/>
        </w:rPr>
        <w:t>unit requires</w:t>
      </w:r>
      <w:r>
        <w:rPr>
          <w:sz w:val="24"/>
        </w:rPr>
        <w:t xml:space="preserve"> more </w:t>
      </w:r>
      <w:r w:rsidR="00AE74D6">
        <w:rPr>
          <w:sz w:val="24"/>
        </w:rPr>
        <w:t>caution</w:t>
      </w:r>
      <w:r>
        <w:rPr>
          <w:sz w:val="24"/>
        </w:rPr>
        <w:t xml:space="preserve"> until you are familiar with </w:t>
      </w:r>
      <w:r w:rsidR="00AE74D6">
        <w:rPr>
          <w:sz w:val="24"/>
        </w:rPr>
        <w:t>the balance of the unit</w:t>
      </w:r>
      <w:r>
        <w:rPr>
          <w:sz w:val="24"/>
        </w:rPr>
        <w:t>, and master the method to avoid fall or tip</w:t>
      </w:r>
      <w:r w:rsidR="00AE74D6">
        <w:rPr>
          <w:sz w:val="24"/>
        </w:rPr>
        <w:t>ping</w:t>
      </w:r>
      <w:r>
        <w:rPr>
          <w:sz w:val="24"/>
        </w:rPr>
        <w:t xml:space="preserve"> over.</w:t>
      </w:r>
      <w:proofErr w:type="gramEnd"/>
    </w:p>
    <w:p w:rsidR="006F73BF" w:rsidRDefault="00D31FEA">
      <w:pPr>
        <w:tabs>
          <w:tab w:val="left" w:pos="0"/>
          <w:tab w:val="left" w:pos="1620"/>
        </w:tabs>
        <w:ind w:rightChars="1418" w:right="2978" w:firstLineChars="3200" w:firstLine="6720"/>
      </w:pPr>
      <w:r w:rsidRPr="00D31FEA">
        <w:rPr>
          <w:szCs w:val="21"/>
        </w:rPr>
        <w:pict>
          <v:shape id="AutoShape 68" o:spid="_x0000_s1073" type="#_x0000_t98" style="position:absolute;left:0;text-align:left;margin-left:-20.4pt;margin-top:13.25pt;width:313.55pt;height:30.45pt;z-index:251656192" strokecolor="#92cddc" strokeweight="1pt">
            <v:fill color2="#b6dde8" focusposition="1" focussize="" focus="100%" type="gradient"/>
            <v:shadow on="t" type="perspective" color="#205867" opacity=".5" offset="1pt" offset2="-3pt"/>
            <v:textbox>
              <w:txbxContent>
                <w:p w:rsidR="008E50A9" w:rsidRDefault="008E50A9">
                  <w:pPr>
                    <w:rPr>
                      <w:sz w:val="24"/>
                    </w:rPr>
                  </w:pPr>
                  <w:r>
                    <w:rPr>
                      <w:b/>
                      <w:bCs/>
                      <w:sz w:val="24"/>
                    </w:rPr>
                    <w:t>Attentions when up and down the stairs</w:t>
                  </w:r>
                </w:p>
                <w:p w:rsidR="008E50A9" w:rsidRDefault="008E50A9"/>
              </w:txbxContent>
            </v:textbox>
          </v:shape>
        </w:pict>
      </w:r>
    </w:p>
    <w:p w:rsidR="006F73BF" w:rsidRDefault="006F73BF">
      <w:pPr>
        <w:tabs>
          <w:tab w:val="left" w:pos="0"/>
          <w:tab w:val="left" w:pos="1620"/>
        </w:tabs>
        <w:ind w:rightChars="1418" w:right="2978" w:firstLineChars="3200" w:firstLine="6720"/>
        <w:jc w:val="right"/>
        <w:rPr>
          <w:szCs w:val="21"/>
        </w:rPr>
      </w:pPr>
    </w:p>
    <w:p w:rsidR="006F73BF" w:rsidRDefault="0069241E">
      <w:pPr>
        <w:tabs>
          <w:tab w:val="left" w:pos="0"/>
          <w:tab w:val="left" w:pos="1620"/>
        </w:tabs>
        <w:ind w:rightChars="1418" w:right="2978"/>
        <w:rPr>
          <w:b/>
          <w:sz w:val="24"/>
        </w:rPr>
      </w:pPr>
      <w:r>
        <w:rPr>
          <w:b/>
          <w:noProof/>
          <w:sz w:val="24"/>
          <w:lang w:eastAsia="en-US"/>
        </w:rPr>
        <w:drawing>
          <wp:anchor distT="0" distB="0" distL="114300" distR="114300" simplePos="0" relativeHeight="251617280" behindDoc="0" locked="0" layoutInCell="1" allowOverlap="1">
            <wp:simplePos x="0" y="0"/>
            <wp:positionH relativeFrom="column">
              <wp:posOffset>2286000</wp:posOffset>
            </wp:positionH>
            <wp:positionV relativeFrom="paragraph">
              <wp:posOffset>185420</wp:posOffset>
            </wp:positionV>
            <wp:extent cx="352425" cy="324485"/>
            <wp:effectExtent l="19050" t="0" r="9525" b="0"/>
            <wp:wrapNone/>
            <wp:docPr id="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p>
    <w:p w:rsidR="006F73BF" w:rsidRDefault="006F73BF">
      <w:pPr>
        <w:tabs>
          <w:tab w:val="left" w:pos="0"/>
          <w:tab w:val="left" w:pos="1620"/>
        </w:tabs>
        <w:ind w:rightChars="1418" w:right="2978"/>
        <w:rPr>
          <w:b/>
          <w:color w:val="FF0000"/>
          <w:sz w:val="30"/>
          <w:szCs w:val="30"/>
        </w:rPr>
      </w:pPr>
      <w:r>
        <w:rPr>
          <w:b/>
          <w:sz w:val="24"/>
        </w:rPr>
        <w:t xml:space="preserve">                                    </w:t>
      </w:r>
      <w:r w:rsidR="00AE74D6">
        <w:rPr>
          <w:b/>
          <w:color w:val="FF0000"/>
          <w:sz w:val="30"/>
          <w:szCs w:val="30"/>
        </w:rPr>
        <w:t>C</w:t>
      </w:r>
      <w:r>
        <w:rPr>
          <w:b/>
          <w:color w:val="FF0000"/>
          <w:sz w:val="30"/>
          <w:szCs w:val="30"/>
        </w:rPr>
        <w:t>aution</w:t>
      </w:r>
    </w:p>
    <w:p w:rsidR="006F73BF" w:rsidRDefault="00AE74D6" w:rsidP="00AE74D6">
      <w:pPr>
        <w:tabs>
          <w:tab w:val="left" w:pos="0"/>
          <w:tab w:val="left" w:pos="1320"/>
          <w:tab w:val="left" w:pos="1620"/>
        </w:tabs>
        <w:spacing w:line="400" w:lineRule="atLeast"/>
        <w:jc w:val="left"/>
        <w:rPr>
          <w:sz w:val="24"/>
        </w:rPr>
      </w:pPr>
      <w:proofErr w:type="gramStart"/>
      <w:r>
        <w:rPr>
          <w:sz w:val="24"/>
        </w:rPr>
        <w:t>Never attempted to move a person up or down steps while in the Air Hawk.</w:t>
      </w:r>
      <w:proofErr w:type="gramEnd"/>
      <w:r>
        <w:rPr>
          <w:sz w:val="24"/>
        </w:rPr>
        <w:t xml:space="preserve"> The Air Hawk should only be moved up or down steps when empty having no passenger. </w:t>
      </w:r>
    </w:p>
    <w:p w:rsidR="006F73BF" w:rsidRDefault="006F73BF">
      <w:pPr>
        <w:tabs>
          <w:tab w:val="left" w:pos="0"/>
          <w:tab w:val="left" w:pos="1320"/>
          <w:tab w:val="left" w:pos="1620"/>
        </w:tabs>
        <w:spacing w:line="400" w:lineRule="atLeast"/>
        <w:jc w:val="left"/>
        <w:rPr>
          <w:sz w:val="24"/>
        </w:rPr>
      </w:pPr>
      <w:r>
        <w:rPr>
          <w:b/>
          <w:bCs/>
          <w:sz w:val="24"/>
        </w:rPr>
        <w:lastRenderedPageBreak/>
        <w:t xml:space="preserve">   Avoid falling:</w:t>
      </w:r>
    </w:p>
    <w:p w:rsidR="006F73BF" w:rsidRDefault="006F73BF" w:rsidP="00AE74D6">
      <w:pPr>
        <w:tabs>
          <w:tab w:val="left" w:pos="0"/>
          <w:tab w:val="left" w:pos="1320"/>
          <w:tab w:val="left" w:pos="1620"/>
        </w:tabs>
        <w:spacing w:line="400" w:lineRule="atLeast"/>
        <w:jc w:val="left"/>
        <w:rPr>
          <w:sz w:val="24"/>
        </w:rPr>
      </w:pPr>
      <w:r>
        <w:rPr>
          <w:sz w:val="24"/>
        </w:rPr>
        <w:t xml:space="preserve">When you are ready to seat </w:t>
      </w:r>
      <w:r w:rsidR="00AE74D6">
        <w:rPr>
          <w:sz w:val="24"/>
        </w:rPr>
        <w:t>in the Air Haw</w:t>
      </w:r>
      <w:r>
        <w:rPr>
          <w:sz w:val="24"/>
        </w:rPr>
        <w:t xml:space="preserve">, you must turn off the power supply. Otherwise, if you touch the joystick, it may lead to the unexpected movement of </w:t>
      </w:r>
      <w:r w:rsidR="006852CE">
        <w:rPr>
          <w:sz w:val="24"/>
        </w:rPr>
        <w:t>Air Hawk</w:t>
      </w:r>
      <w:r>
        <w:rPr>
          <w:sz w:val="24"/>
        </w:rPr>
        <w:t>.</w:t>
      </w:r>
    </w:p>
    <w:p w:rsidR="006F73BF" w:rsidRDefault="006F73BF">
      <w:pPr>
        <w:tabs>
          <w:tab w:val="left" w:pos="0"/>
          <w:tab w:val="left" w:pos="1320"/>
          <w:tab w:val="left" w:pos="1620"/>
        </w:tabs>
        <w:spacing w:line="400" w:lineRule="atLeast"/>
        <w:rPr>
          <w:sz w:val="24"/>
        </w:rPr>
      </w:pPr>
      <w:r>
        <w:rPr>
          <w:sz w:val="24"/>
        </w:rPr>
        <w:t xml:space="preserve">    Ensure that the motor is locked, and the </w:t>
      </w:r>
      <w:r w:rsidR="00342814">
        <w:rPr>
          <w:rFonts w:hint="eastAsia"/>
          <w:sz w:val="24"/>
        </w:rPr>
        <w:t>Air Hawk</w:t>
      </w:r>
      <w:r>
        <w:rPr>
          <w:sz w:val="24"/>
        </w:rPr>
        <w:t xml:space="preserve"> won't move on its own.                             </w:t>
      </w:r>
    </w:p>
    <w:p w:rsidR="006F73BF" w:rsidRDefault="006F73BF">
      <w:pPr>
        <w:tabs>
          <w:tab w:val="left" w:pos="0"/>
          <w:tab w:val="left" w:pos="1320"/>
          <w:tab w:val="left" w:pos="1620"/>
        </w:tabs>
        <w:spacing w:line="400" w:lineRule="atLeast"/>
        <w:rPr>
          <w:kern w:val="0"/>
          <w:sz w:val="24"/>
        </w:rPr>
      </w:pPr>
      <w:r>
        <w:rPr>
          <w:sz w:val="24"/>
        </w:rPr>
        <w:t xml:space="preserve">    Learn the safest way of moving the body from your </w:t>
      </w:r>
      <w:proofErr w:type="gramStart"/>
      <w:r>
        <w:rPr>
          <w:sz w:val="24"/>
        </w:rPr>
        <w:t>professionals</w:t>
      </w:r>
      <w:proofErr w:type="gramEnd"/>
      <w:r>
        <w:rPr>
          <w:sz w:val="24"/>
        </w:rPr>
        <w:t xml:space="preserve"> healthcare workers                      </w:t>
      </w:r>
      <w:r>
        <w:t xml:space="preserve">      </w:t>
      </w:r>
    </w:p>
    <w:p w:rsidR="006F73BF" w:rsidRDefault="006F73BF">
      <w:pPr>
        <w:tabs>
          <w:tab w:val="left" w:pos="0"/>
          <w:tab w:val="left" w:pos="720"/>
        </w:tabs>
        <w:spacing w:line="400" w:lineRule="atLeast"/>
        <w:ind w:rightChars="1602" w:right="3364"/>
        <w:rPr>
          <w:sz w:val="24"/>
        </w:rPr>
      </w:pPr>
      <w:r>
        <w:rPr>
          <w:sz w:val="24"/>
        </w:rPr>
        <w:t xml:space="preserve">    Know how to locate your body, and how to support yourself in the process of transportation.</w:t>
      </w:r>
    </w:p>
    <w:p w:rsidR="006F73BF" w:rsidRDefault="00D31FEA">
      <w:pPr>
        <w:tabs>
          <w:tab w:val="left" w:pos="0"/>
          <w:tab w:val="left" w:pos="720"/>
        </w:tabs>
        <w:ind w:rightChars="1602" w:right="3364" w:firstLineChars="150" w:firstLine="360"/>
        <w:rPr>
          <w:sz w:val="24"/>
        </w:rPr>
      </w:pPr>
      <w:r>
        <w:rPr>
          <w:sz w:val="24"/>
        </w:rPr>
        <w:pict>
          <v:rect id="Rectangle 70" o:spid="_x0000_s1075" style="position:absolute;left:0;text-align:left;margin-left:136.95pt;margin-top:146.35pt;width:37.15pt;height:21pt;z-index:251681792" filled="f" stroked="f">
            <v:textbox>
              <w:txbxContent>
                <w:p w:rsidR="008E50A9" w:rsidRDefault="008E50A9">
                  <w:r>
                    <w:rPr>
                      <w:rFonts w:ascii="Tahoma" w:hAnsi="Tahoma" w:cs="Tahoma" w:hint="eastAsia"/>
                      <w:b/>
                      <w:kern w:val="0"/>
                      <w:sz w:val="24"/>
                    </w:rPr>
                    <w:t>B1</w:t>
                  </w:r>
                </w:p>
              </w:txbxContent>
            </v:textbox>
          </v:rect>
        </w:pict>
      </w:r>
      <w:r w:rsidR="006F73BF">
        <w:rPr>
          <w:sz w:val="24"/>
        </w:rPr>
        <w:t xml:space="preserve"> Let others help </w:t>
      </w:r>
      <w:proofErr w:type="gramStart"/>
      <w:r w:rsidR="006F73BF">
        <w:rPr>
          <w:sz w:val="24"/>
        </w:rPr>
        <w:t>you,</w:t>
      </w:r>
      <w:proofErr w:type="gramEnd"/>
      <w:r w:rsidR="006F73BF">
        <w:rPr>
          <w:sz w:val="24"/>
        </w:rPr>
        <w:t xml:space="preserve"> until you ensure that you can up and down the </w:t>
      </w:r>
      <w:r w:rsidR="00342814">
        <w:rPr>
          <w:rFonts w:hint="eastAsia"/>
          <w:sz w:val="24"/>
        </w:rPr>
        <w:t>Air Hawk</w:t>
      </w:r>
      <w:r w:rsidR="006F73BF">
        <w:rPr>
          <w:sz w:val="24"/>
        </w:rPr>
        <w:t xml:space="preserve"> safely by yourself.</w:t>
      </w:r>
    </w:p>
    <w:p w:rsidR="006F73BF" w:rsidRDefault="006F73BF">
      <w:pPr>
        <w:tabs>
          <w:tab w:val="left" w:pos="0"/>
          <w:tab w:val="left" w:pos="720"/>
        </w:tabs>
        <w:spacing w:line="360" w:lineRule="auto"/>
        <w:rPr>
          <w:sz w:val="24"/>
        </w:rPr>
      </w:pPr>
      <w:r>
        <w:rPr>
          <w:sz w:val="24"/>
        </w:rPr>
        <w:t xml:space="preserve">1. Move your </w:t>
      </w:r>
      <w:r w:rsidR="006852CE">
        <w:rPr>
          <w:sz w:val="24"/>
        </w:rPr>
        <w:t>Air Hawk</w:t>
      </w:r>
      <w:r>
        <w:rPr>
          <w:sz w:val="24"/>
        </w:rPr>
        <w:t xml:space="preserve"> as close as possible to the place that you want to seat.</w:t>
      </w:r>
    </w:p>
    <w:p w:rsidR="006F73BF" w:rsidRDefault="006F73BF">
      <w:pPr>
        <w:tabs>
          <w:tab w:val="left" w:pos="0"/>
          <w:tab w:val="left" w:pos="720"/>
        </w:tabs>
        <w:spacing w:line="360" w:lineRule="auto"/>
        <w:rPr>
          <w:sz w:val="24"/>
        </w:rPr>
      </w:pPr>
      <w:r>
        <w:rPr>
          <w:sz w:val="24"/>
        </w:rPr>
        <w:t>2. Rotate the front wheels that make them as front as possible.</w:t>
      </w:r>
    </w:p>
    <w:p w:rsidR="006F73BF" w:rsidRDefault="006F73BF">
      <w:pPr>
        <w:tabs>
          <w:tab w:val="left" w:pos="0"/>
          <w:tab w:val="left" w:pos="720"/>
        </w:tabs>
        <w:spacing w:line="360" w:lineRule="auto"/>
        <w:rPr>
          <w:sz w:val="24"/>
        </w:rPr>
      </w:pPr>
      <w:r>
        <w:rPr>
          <w:kern w:val="0"/>
          <w:sz w:val="24"/>
        </w:rPr>
        <w:t xml:space="preserve">3. Be careful of the pedal, and as far as possible to fold </w:t>
      </w:r>
      <w:proofErr w:type="gramStart"/>
      <w:r>
        <w:rPr>
          <w:kern w:val="0"/>
          <w:sz w:val="24"/>
        </w:rPr>
        <w:t>up(</w:t>
      </w:r>
      <w:proofErr w:type="gramEnd"/>
      <w:r>
        <w:rPr>
          <w:kern w:val="0"/>
          <w:sz w:val="24"/>
        </w:rPr>
        <w:t>as shown in figureB1)</w:t>
      </w:r>
    </w:p>
    <w:p w:rsidR="006F73BF" w:rsidRDefault="0069241E">
      <w:pPr>
        <w:tabs>
          <w:tab w:val="left" w:pos="0"/>
          <w:tab w:val="left" w:pos="720"/>
        </w:tabs>
        <w:spacing w:line="360" w:lineRule="auto"/>
        <w:ind w:rightChars="1602" w:right="3364"/>
      </w:pPr>
      <w:r>
        <w:rPr>
          <w:noProof/>
          <w:lang w:eastAsia="en-US"/>
        </w:rPr>
        <w:drawing>
          <wp:anchor distT="0" distB="0" distL="114300" distR="114300" simplePos="0" relativeHeight="251697152" behindDoc="0" locked="0" layoutInCell="1" allowOverlap="1">
            <wp:simplePos x="0" y="0"/>
            <wp:positionH relativeFrom="page">
              <wp:posOffset>3343275</wp:posOffset>
            </wp:positionH>
            <wp:positionV relativeFrom="page">
              <wp:posOffset>3533140</wp:posOffset>
            </wp:positionV>
            <wp:extent cx="1394460" cy="1868805"/>
            <wp:effectExtent l="19050" t="0" r="0" b="0"/>
            <wp:wrapSquare wrapText="bothSides"/>
            <wp:docPr id="5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srcRect/>
                    <a:stretch>
                      <a:fillRect/>
                    </a:stretch>
                  </pic:blipFill>
                  <pic:spPr bwMode="auto">
                    <a:xfrm>
                      <a:off x="0" y="0"/>
                      <a:ext cx="1394460" cy="1868805"/>
                    </a:xfrm>
                    <a:prstGeom prst="rect">
                      <a:avLst/>
                    </a:prstGeom>
                    <a:noFill/>
                    <a:ln w="9525">
                      <a:noFill/>
                      <a:miter lim="800000"/>
                      <a:headEnd/>
                      <a:tailEnd/>
                    </a:ln>
                  </pic:spPr>
                </pic:pic>
              </a:graphicData>
            </a:graphic>
          </wp:anchor>
        </w:drawing>
      </w:r>
      <w:r w:rsidR="00D31FEA" w:rsidRPr="00D31FEA">
        <w:rPr>
          <w:sz w:val="24"/>
        </w:rPr>
        <w:pict>
          <v:rect id="Rectangle 72" o:spid="_x0000_s1077" style="position:absolute;left:0;text-align:left;margin-left:322.35pt;margin-top:44.1pt;width:37.15pt;height:21pt;z-index:251682816;mso-position-horizontal-relative:text;mso-position-vertical-relative:text" filled="f" stroked="f">
            <v:textbox>
              <w:txbxContent>
                <w:p w:rsidR="008E50A9" w:rsidRDefault="008E50A9">
                  <w:r>
                    <w:rPr>
                      <w:rFonts w:ascii="Tahoma" w:hAnsi="Tahoma" w:cs="Tahoma" w:hint="eastAsia"/>
                      <w:b/>
                      <w:kern w:val="0"/>
                      <w:sz w:val="24"/>
                    </w:rPr>
                    <w:t>B2</w:t>
                  </w:r>
                </w:p>
              </w:txbxContent>
            </v:textbox>
          </v:rect>
        </w:pict>
      </w:r>
      <w:r>
        <w:rPr>
          <w:noProof/>
          <w:lang w:eastAsia="en-US"/>
        </w:rPr>
        <w:drawing>
          <wp:inline distT="0" distB="0" distL="0" distR="0">
            <wp:extent cx="1524000" cy="1914525"/>
            <wp:effectExtent l="19050" t="0" r="0" b="0"/>
            <wp:docPr id="3" name="图片 211" descr="QQ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QQ截图1"/>
                    <pic:cNvPicPr>
                      <a:picLocks noChangeAspect="1" noChangeArrowheads="1"/>
                    </pic:cNvPicPr>
                  </pic:nvPicPr>
                  <pic:blipFill>
                    <a:blip r:embed="rId30" cstate="print"/>
                    <a:srcRect/>
                    <a:stretch>
                      <a:fillRect/>
                    </a:stretch>
                  </pic:blipFill>
                  <pic:spPr bwMode="auto">
                    <a:xfrm>
                      <a:off x="0" y="0"/>
                      <a:ext cx="1524000" cy="1914525"/>
                    </a:xfrm>
                    <a:prstGeom prst="rect">
                      <a:avLst/>
                    </a:prstGeom>
                    <a:noFill/>
                    <a:ln w="9525">
                      <a:noFill/>
                      <a:miter lim="800000"/>
                      <a:headEnd/>
                      <a:tailEnd/>
                    </a:ln>
                  </pic:spPr>
                </pic:pic>
              </a:graphicData>
            </a:graphic>
          </wp:inline>
        </w:drawing>
      </w:r>
    </w:p>
    <w:p w:rsidR="006F73BF" w:rsidRDefault="006F73BF">
      <w:pPr>
        <w:tabs>
          <w:tab w:val="left" w:pos="0"/>
          <w:tab w:val="left" w:pos="720"/>
        </w:tabs>
        <w:spacing w:line="360" w:lineRule="auto"/>
        <w:ind w:rightChars="1602" w:right="3364"/>
        <w:rPr>
          <w:sz w:val="24"/>
        </w:rPr>
      </w:pPr>
      <w:r>
        <w:rPr>
          <w:kern w:val="0"/>
          <w:sz w:val="24"/>
        </w:rPr>
        <w:t xml:space="preserve">• </w:t>
      </w:r>
      <w:r>
        <w:rPr>
          <w:sz w:val="24"/>
        </w:rPr>
        <w:t xml:space="preserve">Don’t stand on the </w:t>
      </w:r>
      <w:r w:rsidR="00AE74D6">
        <w:rPr>
          <w:sz w:val="24"/>
        </w:rPr>
        <w:t>foot rest as it is dangerous and</w:t>
      </w:r>
      <w:r>
        <w:rPr>
          <w:sz w:val="24"/>
        </w:rPr>
        <w:t xml:space="preserve"> will damage the </w:t>
      </w:r>
      <w:r w:rsidR="00342814">
        <w:rPr>
          <w:rFonts w:hint="eastAsia"/>
          <w:sz w:val="24"/>
        </w:rPr>
        <w:t>Air Hawk</w:t>
      </w:r>
      <w:r>
        <w:rPr>
          <w:sz w:val="24"/>
        </w:rPr>
        <w:t>.</w:t>
      </w:r>
    </w:p>
    <w:p w:rsidR="006F73BF" w:rsidRDefault="006F73BF">
      <w:pPr>
        <w:tabs>
          <w:tab w:val="left" w:pos="0"/>
          <w:tab w:val="left" w:pos="720"/>
        </w:tabs>
        <w:spacing w:line="360" w:lineRule="auto"/>
        <w:ind w:rightChars="1602" w:right="3364"/>
        <w:rPr>
          <w:kern w:val="0"/>
          <w:sz w:val="24"/>
        </w:rPr>
      </w:pPr>
      <w:r>
        <w:rPr>
          <w:kern w:val="0"/>
          <w:sz w:val="24"/>
        </w:rPr>
        <w:t xml:space="preserve">• Ensure your feet are not stumbled or nipped between the </w:t>
      </w:r>
      <w:proofErr w:type="gramStart"/>
      <w:r>
        <w:rPr>
          <w:kern w:val="0"/>
          <w:sz w:val="24"/>
        </w:rPr>
        <w:t>gap</w:t>
      </w:r>
      <w:proofErr w:type="gramEnd"/>
      <w:r>
        <w:rPr>
          <w:kern w:val="0"/>
          <w:sz w:val="24"/>
        </w:rPr>
        <w:t xml:space="preserve"> of the </w:t>
      </w:r>
      <w:r w:rsidR="00AE74D6">
        <w:rPr>
          <w:kern w:val="0"/>
          <w:sz w:val="24"/>
        </w:rPr>
        <w:t>foot rest</w:t>
      </w:r>
      <w:r>
        <w:rPr>
          <w:kern w:val="0"/>
          <w:sz w:val="24"/>
        </w:rPr>
        <w:t>.</w:t>
      </w:r>
    </w:p>
    <w:p w:rsidR="006F73BF" w:rsidRDefault="006F73BF">
      <w:pPr>
        <w:numPr>
          <w:ilvl w:val="0"/>
          <w:numId w:val="3"/>
        </w:numPr>
        <w:tabs>
          <w:tab w:val="left" w:pos="0"/>
          <w:tab w:val="left" w:pos="720"/>
        </w:tabs>
        <w:spacing w:line="360" w:lineRule="auto"/>
        <w:rPr>
          <w:sz w:val="24"/>
        </w:rPr>
      </w:pPr>
      <w:r>
        <w:rPr>
          <w:sz w:val="24"/>
        </w:rPr>
        <w:t xml:space="preserve">Ensure that </w:t>
      </w:r>
      <w:r w:rsidR="00AE74D6">
        <w:rPr>
          <w:sz w:val="24"/>
        </w:rPr>
        <w:t xml:space="preserve">you </w:t>
      </w:r>
      <w:r>
        <w:rPr>
          <w:sz w:val="24"/>
        </w:rPr>
        <w:t xml:space="preserve">do not </w:t>
      </w:r>
      <w:r w:rsidR="00AE74D6">
        <w:rPr>
          <w:sz w:val="24"/>
        </w:rPr>
        <w:t xml:space="preserve">have any </w:t>
      </w:r>
      <w:r>
        <w:rPr>
          <w:sz w:val="24"/>
        </w:rPr>
        <w:t>obstruct</w:t>
      </w:r>
      <w:r w:rsidR="00AE74D6">
        <w:rPr>
          <w:sz w:val="24"/>
        </w:rPr>
        <w:t>ion</w:t>
      </w:r>
      <w:r>
        <w:rPr>
          <w:sz w:val="24"/>
        </w:rPr>
        <w:t>, interference of the armrest, fender.</w:t>
      </w:r>
      <w:r>
        <w:rPr>
          <w:sz w:val="24"/>
        </w:rPr>
        <w:t>（</w:t>
      </w:r>
      <w:r>
        <w:rPr>
          <w:sz w:val="24"/>
        </w:rPr>
        <w:t>B2</w:t>
      </w:r>
      <w:r>
        <w:rPr>
          <w:sz w:val="24"/>
        </w:rPr>
        <w:t>）</w:t>
      </w:r>
      <w:r>
        <w:rPr>
          <w:sz w:val="24"/>
        </w:rPr>
        <w:t xml:space="preserve">     </w:t>
      </w:r>
    </w:p>
    <w:p w:rsidR="006F73BF" w:rsidRDefault="006F73BF">
      <w:pPr>
        <w:tabs>
          <w:tab w:val="left" w:pos="0"/>
          <w:tab w:val="left" w:pos="720"/>
        </w:tabs>
        <w:spacing w:line="360" w:lineRule="auto"/>
        <w:rPr>
          <w:sz w:val="24"/>
        </w:rPr>
      </w:pPr>
      <w:r>
        <w:rPr>
          <w:sz w:val="24"/>
        </w:rPr>
        <w:t xml:space="preserve">5. You should transfer to the seat </w:t>
      </w:r>
      <w:proofErr w:type="gramStart"/>
      <w:r w:rsidR="00AE74D6">
        <w:rPr>
          <w:sz w:val="24"/>
        </w:rPr>
        <w:t>safely</w:t>
      </w:r>
      <w:r>
        <w:rPr>
          <w:sz w:val="24"/>
        </w:rPr>
        <w:t>,</w:t>
      </w:r>
      <w:proofErr w:type="gramEnd"/>
      <w:r>
        <w:rPr>
          <w:sz w:val="24"/>
        </w:rPr>
        <w:t xml:space="preserve"> it will reduce the risk of missing </w:t>
      </w:r>
      <w:r w:rsidR="007E32F8">
        <w:rPr>
          <w:sz w:val="24"/>
        </w:rPr>
        <w:t xml:space="preserve">the seat </w:t>
      </w:r>
      <w:r>
        <w:rPr>
          <w:sz w:val="24"/>
        </w:rPr>
        <w:t xml:space="preserve">or </w:t>
      </w:r>
      <w:r w:rsidR="007E32F8">
        <w:rPr>
          <w:sz w:val="24"/>
        </w:rPr>
        <w:t>falling</w:t>
      </w:r>
      <w:r>
        <w:rPr>
          <w:sz w:val="24"/>
        </w:rPr>
        <w:t>.</w:t>
      </w:r>
    </w:p>
    <w:p w:rsidR="006F73BF" w:rsidRDefault="006F73BF">
      <w:pPr>
        <w:tabs>
          <w:tab w:val="left" w:pos="0"/>
          <w:tab w:val="left" w:pos="1620"/>
        </w:tabs>
        <w:ind w:rightChars="1418" w:right="2978"/>
        <w:rPr>
          <w:b/>
          <w:sz w:val="24"/>
        </w:rPr>
      </w:pPr>
    </w:p>
    <w:p w:rsidR="006F73BF" w:rsidRDefault="00D31FEA" w:rsidP="009B21E4">
      <w:pPr>
        <w:tabs>
          <w:tab w:val="left" w:pos="0"/>
          <w:tab w:val="left" w:pos="1620"/>
        </w:tabs>
        <w:ind w:rightChars="1418" w:right="2978" w:firstLineChars="1346" w:firstLine="3230"/>
        <w:rPr>
          <w:b/>
          <w:color w:val="FF0000"/>
          <w:sz w:val="30"/>
          <w:szCs w:val="30"/>
        </w:rPr>
      </w:pPr>
      <w:r w:rsidRPr="00D31FEA">
        <w:rPr>
          <w:sz w:val="24"/>
        </w:rPr>
        <w:pict>
          <v:shape id="AutoShape 74" o:spid="_x0000_s1078" type="#_x0000_t98" style="position:absolute;left:0;text-align:left;margin-left:-28.4pt;margin-top:-2.6pt;width:283.35pt;height:28.9pt;z-index:251664384" strokecolor="#92cddc" strokeweight="1pt">
            <v:fill color2="#b6dde8" focusposition="1" focussize="" focus="100%" type="gradient"/>
            <v:shadow on="t" type="perspective" color="#205867" opacity=".5" offset="1pt" offset2="-3pt"/>
            <v:textbox>
              <w:txbxContent>
                <w:p w:rsidR="008E50A9" w:rsidRDefault="008E50A9">
                  <w:r>
                    <w:rPr>
                      <w:b/>
                      <w:sz w:val="24"/>
                    </w:rPr>
                    <w:t xml:space="preserve">Attentions when </w:t>
                  </w:r>
                  <w:proofErr w:type="gramStart"/>
                  <w:r>
                    <w:rPr>
                      <w:b/>
                      <w:sz w:val="24"/>
                    </w:rPr>
                    <w:t>body tilt</w:t>
                  </w:r>
                  <w:proofErr w:type="gramEnd"/>
                  <w:r>
                    <w:rPr>
                      <w:b/>
                      <w:sz w:val="24"/>
                    </w:rPr>
                    <w:t xml:space="preserve"> and stretch</w:t>
                  </w:r>
                </w:p>
              </w:txbxContent>
            </v:textbox>
          </v:shape>
        </w:pict>
      </w:r>
      <w:r w:rsidR="006F73BF">
        <w:rPr>
          <w:b/>
          <w:color w:val="FF0000"/>
          <w:sz w:val="30"/>
          <w:szCs w:val="30"/>
        </w:rPr>
        <w:t xml:space="preserve"> </w:t>
      </w:r>
    </w:p>
    <w:p w:rsidR="006F73BF" w:rsidRDefault="0069241E" w:rsidP="0069241E">
      <w:pPr>
        <w:tabs>
          <w:tab w:val="left" w:pos="0"/>
          <w:tab w:val="left" w:pos="1620"/>
        </w:tabs>
        <w:ind w:rightChars="1418" w:right="2978" w:firstLineChars="1346" w:firstLine="3232"/>
        <w:rPr>
          <w:b/>
          <w:color w:val="FF0000"/>
          <w:sz w:val="30"/>
          <w:szCs w:val="30"/>
        </w:rPr>
      </w:pPr>
      <w:r>
        <w:rPr>
          <w:b/>
          <w:noProof/>
          <w:sz w:val="24"/>
          <w:lang w:eastAsia="en-US"/>
        </w:rPr>
        <w:drawing>
          <wp:anchor distT="0" distB="0" distL="114300" distR="114300" simplePos="0" relativeHeight="251618304" behindDoc="0" locked="0" layoutInCell="1" allowOverlap="1">
            <wp:simplePos x="0" y="0"/>
            <wp:positionH relativeFrom="column">
              <wp:posOffset>2238375</wp:posOffset>
            </wp:positionH>
            <wp:positionV relativeFrom="paragraph">
              <wp:posOffset>57785</wp:posOffset>
            </wp:positionV>
            <wp:extent cx="352425" cy="324485"/>
            <wp:effectExtent l="19050" t="0" r="9525" b="0"/>
            <wp:wrapNone/>
            <wp:docPr id="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AE74D6">
        <w:rPr>
          <w:b/>
          <w:color w:val="FF0000"/>
          <w:sz w:val="30"/>
          <w:szCs w:val="30"/>
        </w:rPr>
        <w:t xml:space="preserve">       C</w:t>
      </w:r>
      <w:r w:rsidR="006F73BF">
        <w:rPr>
          <w:b/>
          <w:color w:val="FF0000"/>
          <w:sz w:val="30"/>
          <w:szCs w:val="30"/>
        </w:rPr>
        <w:t>aution</w:t>
      </w:r>
    </w:p>
    <w:p w:rsidR="006F73BF" w:rsidRDefault="006F73BF" w:rsidP="00AE74D6">
      <w:pPr>
        <w:tabs>
          <w:tab w:val="left" w:pos="0"/>
        </w:tabs>
        <w:spacing w:line="400" w:lineRule="exact"/>
        <w:rPr>
          <w:b/>
          <w:bCs/>
          <w:kern w:val="0"/>
          <w:sz w:val="24"/>
        </w:rPr>
      </w:pPr>
      <w:r>
        <w:rPr>
          <w:b/>
          <w:bCs/>
          <w:sz w:val="24"/>
        </w:rPr>
        <w:t xml:space="preserve">Stretching out hand and body tilting will affect the center of gravity balance of the </w:t>
      </w:r>
      <w:r w:rsidR="006852CE">
        <w:rPr>
          <w:b/>
          <w:bCs/>
          <w:sz w:val="24"/>
        </w:rPr>
        <w:t>Air Hawk</w:t>
      </w:r>
      <w:r>
        <w:rPr>
          <w:b/>
          <w:bCs/>
          <w:sz w:val="24"/>
        </w:rPr>
        <w:t xml:space="preserve">, if the operation method is not correct, may cause you to fall or tip over. The following several </w:t>
      </w:r>
      <w:r>
        <w:rPr>
          <w:b/>
          <w:bCs/>
          <w:sz w:val="24"/>
        </w:rPr>
        <w:lastRenderedPageBreak/>
        <w:t xml:space="preserve">points </w:t>
      </w:r>
      <w:proofErr w:type="gramStart"/>
      <w:r>
        <w:rPr>
          <w:b/>
          <w:bCs/>
          <w:sz w:val="24"/>
        </w:rPr>
        <w:t>is</w:t>
      </w:r>
      <w:proofErr w:type="gramEnd"/>
      <w:r>
        <w:rPr>
          <w:b/>
          <w:bCs/>
          <w:sz w:val="24"/>
        </w:rPr>
        <w:t xml:space="preserve"> to reduce the risk of injury or damage to the </w:t>
      </w:r>
      <w:r w:rsidR="006852CE">
        <w:rPr>
          <w:b/>
          <w:bCs/>
          <w:sz w:val="24"/>
        </w:rPr>
        <w:t>Air Hawk</w:t>
      </w:r>
      <w:r>
        <w:rPr>
          <w:b/>
          <w:bCs/>
          <w:sz w:val="24"/>
        </w:rPr>
        <w:t>.</w:t>
      </w:r>
    </w:p>
    <w:p w:rsidR="006F73BF" w:rsidRDefault="006F73BF">
      <w:pPr>
        <w:tabs>
          <w:tab w:val="left" w:pos="0"/>
        </w:tabs>
        <w:spacing w:line="400" w:lineRule="exact"/>
        <w:rPr>
          <w:b/>
          <w:bCs/>
          <w:kern w:val="0"/>
          <w:sz w:val="24"/>
        </w:rPr>
      </w:pPr>
      <w:r>
        <w:rPr>
          <w:b/>
          <w:kern w:val="0"/>
          <w:sz w:val="24"/>
        </w:rPr>
        <w:t xml:space="preserve">1. If you must change your body’s center of gravity, including raise the body or leave the seat, please </w:t>
      </w:r>
      <w:proofErr w:type="gramStart"/>
      <w:r>
        <w:rPr>
          <w:b/>
          <w:kern w:val="0"/>
          <w:sz w:val="24"/>
        </w:rPr>
        <w:t>do</w:t>
      </w:r>
      <w:proofErr w:type="gramEnd"/>
      <w:r>
        <w:rPr>
          <w:b/>
          <w:kern w:val="0"/>
          <w:sz w:val="24"/>
        </w:rPr>
        <w:t xml:space="preserve"> not tilt your body out of the </w:t>
      </w:r>
      <w:r w:rsidR="00342814">
        <w:rPr>
          <w:rFonts w:hint="eastAsia"/>
          <w:b/>
          <w:kern w:val="0"/>
          <w:sz w:val="24"/>
        </w:rPr>
        <w:t>Air Hawk</w:t>
      </w:r>
      <w:r>
        <w:rPr>
          <w:b/>
          <w:kern w:val="0"/>
          <w:sz w:val="24"/>
        </w:rPr>
        <w:t xml:space="preserve"> cushion.</w:t>
      </w:r>
    </w:p>
    <w:p w:rsidR="006F73BF" w:rsidRDefault="006F73BF">
      <w:pPr>
        <w:tabs>
          <w:tab w:val="left" w:pos="0"/>
        </w:tabs>
        <w:spacing w:line="400" w:lineRule="exact"/>
        <w:rPr>
          <w:b/>
          <w:kern w:val="0"/>
          <w:sz w:val="24"/>
        </w:rPr>
      </w:pPr>
      <w:r>
        <w:rPr>
          <w:b/>
          <w:kern w:val="0"/>
          <w:sz w:val="24"/>
        </w:rPr>
        <w:t xml:space="preserve">2. If you have to move forward on your seat, please do not tilt too much(as shown in figure C1), need to keep your back in contact with your hip.           </w:t>
      </w:r>
    </w:p>
    <w:p w:rsidR="006F73BF" w:rsidRDefault="006F73BF">
      <w:pPr>
        <w:tabs>
          <w:tab w:val="left" w:pos="0"/>
        </w:tabs>
        <w:spacing w:line="400" w:lineRule="exact"/>
        <w:rPr>
          <w:b/>
          <w:bCs/>
          <w:kern w:val="0"/>
          <w:sz w:val="24"/>
        </w:rPr>
      </w:pPr>
      <w:r>
        <w:rPr>
          <w:b/>
          <w:kern w:val="0"/>
          <w:sz w:val="24"/>
        </w:rPr>
        <w:t xml:space="preserve">3. Don’t use your hand take distant objects reluctantly, </w:t>
      </w:r>
      <w:proofErr w:type="gramStart"/>
      <w:r>
        <w:rPr>
          <w:b/>
          <w:bCs/>
          <w:sz w:val="24"/>
        </w:rPr>
        <w:t>In</w:t>
      </w:r>
      <w:proofErr w:type="gramEnd"/>
      <w:r>
        <w:rPr>
          <w:b/>
          <w:bCs/>
          <w:sz w:val="24"/>
        </w:rPr>
        <w:t xml:space="preserve"> case of out of balance and fall.</w:t>
      </w:r>
    </w:p>
    <w:p w:rsidR="006F73BF" w:rsidRDefault="006F73BF">
      <w:pPr>
        <w:tabs>
          <w:tab w:val="left" w:pos="0"/>
        </w:tabs>
        <w:spacing w:line="400" w:lineRule="exact"/>
        <w:rPr>
          <w:b/>
          <w:kern w:val="0"/>
          <w:sz w:val="24"/>
        </w:rPr>
      </w:pPr>
      <w:r>
        <w:rPr>
          <w:b/>
          <w:kern w:val="0"/>
          <w:sz w:val="24"/>
        </w:rPr>
        <w:t xml:space="preserve">4. Don’t try to pick up the goods between </w:t>
      </w:r>
      <w:proofErr w:type="spellStart"/>
      <w:r>
        <w:rPr>
          <w:b/>
          <w:kern w:val="0"/>
          <w:sz w:val="24"/>
        </w:rPr>
        <w:t>you</w:t>
      </w:r>
      <w:proofErr w:type="spellEnd"/>
      <w:r>
        <w:rPr>
          <w:b/>
          <w:kern w:val="0"/>
          <w:sz w:val="24"/>
        </w:rPr>
        <w:t xml:space="preserve"> knees or in front of your body in any cases</w:t>
      </w:r>
      <w:proofErr w:type="gramStart"/>
      <w:r>
        <w:rPr>
          <w:b/>
          <w:kern w:val="0"/>
          <w:sz w:val="24"/>
        </w:rPr>
        <w:t>.(</w:t>
      </w:r>
      <w:proofErr w:type="gramEnd"/>
      <w:r>
        <w:rPr>
          <w:b/>
          <w:kern w:val="0"/>
          <w:sz w:val="24"/>
        </w:rPr>
        <w:t>as shown in figure C2)</w:t>
      </w:r>
    </w:p>
    <w:p w:rsidR="006F73BF" w:rsidRDefault="006F73BF">
      <w:pPr>
        <w:tabs>
          <w:tab w:val="left" w:pos="0"/>
        </w:tabs>
        <w:spacing w:line="400" w:lineRule="exact"/>
        <w:ind w:rightChars="-25" w:right="-53"/>
        <w:rPr>
          <w:b/>
          <w:bCs/>
          <w:kern w:val="0"/>
          <w:sz w:val="24"/>
        </w:rPr>
      </w:pPr>
      <w:r>
        <w:rPr>
          <w:b/>
          <w:kern w:val="0"/>
          <w:sz w:val="24"/>
        </w:rPr>
        <w:t>5. When extend your body, please do not exert pressure, in case of</w:t>
      </w:r>
      <w:r>
        <w:rPr>
          <w:b/>
          <w:bCs/>
          <w:sz w:val="24"/>
        </w:rPr>
        <w:t xml:space="preserve"> </w:t>
      </w:r>
      <w:r w:rsidR="006852CE">
        <w:rPr>
          <w:b/>
          <w:bCs/>
          <w:sz w:val="24"/>
        </w:rPr>
        <w:t>Air Hawk</w:t>
      </w:r>
      <w:r>
        <w:rPr>
          <w:b/>
          <w:bCs/>
          <w:sz w:val="24"/>
        </w:rPr>
        <w:t xml:space="preserve"> overturned and cause serious hurt.</w:t>
      </w:r>
    </w:p>
    <w:p w:rsidR="006F73BF" w:rsidRDefault="006F73BF">
      <w:pPr>
        <w:tabs>
          <w:tab w:val="left" w:pos="0"/>
        </w:tabs>
        <w:spacing w:line="400" w:lineRule="exact"/>
        <w:ind w:rightChars="-25" w:right="-53"/>
        <w:rPr>
          <w:b/>
          <w:kern w:val="0"/>
          <w:sz w:val="24"/>
        </w:rPr>
      </w:pPr>
      <w:r>
        <w:rPr>
          <w:b/>
          <w:kern w:val="0"/>
          <w:sz w:val="24"/>
        </w:rPr>
        <w:t>6. Don’t lean on the top of the seat back, to prevent falling and damaging the back of a chair.</w:t>
      </w:r>
    </w:p>
    <w:p w:rsidR="006F73BF" w:rsidRDefault="006F73BF">
      <w:pPr>
        <w:tabs>
          <w:tab w:val="left" w:pos="0"/>
        </w:tabs>
        <w:spacing w:line="400" w:lineRule="atLeast"/>
        <w:rPr>
          <w:b/>
          <w:kern w:val="0"/>
          <w:sz w:val="24"/>
        </w:rPr>
      </w:pPr>
      <w:r>
        <w:rPr>
          <w:b/>
          <w:kern w:val="0"/>
          <w:sz w:val="24"/>
        </w:rPr>
        <w:t>7. If you must extend or tilt, you must take your own risk. Remember</w:t>
      </w:r>
      <w:r>
        <w:rPr>
          <w:b/>
          <w:kern w:val="0"/>
          <w:sz w:val="24"/>
        </w:rPr>
        <w:t>：</w:t>
      </w:r>
    </w:p>
    <w:p w:rsidR="006F73BF" w:rsidRDefault="006F73BF">
      <w:pPr>
        <w:tabs>
          <w:tab w:val="left" w:pos="0"/>
          <w:tab w:val="left" w:pos="720"/>
        </w:tabs>
        <w:spacing w:line="400" w:lineRule="atLeast"/>
        <w:jc w:val="left"/>
        <w:rPr>
          <w:sz w:val="24"/>
        </w:rPr>
      </w:pPr>
      <w:r>
        <w:rPr>
          <w:sz w:val="24"/>
        </w:rPr>
        <w:t xml:space="preserve"> 1. Move your </w:t>
      </w:r>
      <w:r w:rsidR="006852CE">
        <w:rPr>
          <w:sz w:val="24"/>
        </w:rPr>
        <w:t>Air Hawk</w:t>
      </w:r>
      <w:r>
        <w:rPr>
          <w:sz w:val="24"/>
        </w:rPr>
        <w:t xml:space="preserve"> as close to the object you want to achieve.</w:t>
      </w:r>
    </w:p>
    <w:p w:rsidR="006F73BF" w:rsidRDefault="006F73BF">
      <w:pPr>
        <w:tabs>
          <w:tab w:val="left" w:pos="0"/>
          <w:tab w:val="left" w:pos="720"/>
        </w:tabs>
        <w:spacing w:line="400" w:lineRule="atLeast"/>
        <w:jc w:val="left"/>
        <w:rPr>
          <w:sz w:val="24"/>
        </w:rPr>
      </w:pPr>
      <w:r>
        <w:rPr>
          <w:kern w:val="0"/>
          <w:sz w:val="24"/>
        </w:rPr>
        <w:t xml:space="preserve"> 2. Rotate front castor until they forward as much as possible.</w:t>
      </w:r>
    </w:p>
    <w:p w:rsidR="006F73BF" w:rsidRDefault="00D31FEA">
      <w:pPr>
        <w:tabs>
          <w:tab w:val="left" w:pos="0"/>
        </w:tabs>
        <w:spacing w:line="400" w:lineRule="atLeast"/>
        <w:jc w:val="left"/>
        <w:rPr>
          <w:sz w:val="24"/>
        </w:rPr>
      </w:pPr>
      <w:r>
        <w:rPr>
          <w:sz w:val="24"/>
        </w:rPr>
        <w:pict>
          <v:rect id="Rectangle 78" o:spid="_x0000_s1080" style="position:absolute;margin-left:361.5pt;margin-top:1.45pt;width:37.15pt;height:21pt;z-index:251698176" filled="f" stroked="f">
            <v:textbox>
              <w:txbxContent>
                <w:p w:rsidR="008E50A9" w:rsidRDefault="008E50A9">
                  <w:r>
                    <w:rPr>
                      <w:rFonts w:ascii="Tahoma" w:hAnsi="Tahoma" w:cs="Tahoma" w:hint="eastAsia"/>
                      <w:b/>
                      <w:kern w:val="0"/>
                      <w:sz w:val="24"/>
                    </w:rPr>
                    <w:t>C2</w:t>
                  </w:r>
                </w:p>
              </w:txbxContent>
            </v:textbox>
          </v:rect>
        </w:pict>
      </w:r>
      <w:r>
        <w:rPr>
          <w:sz w:val="24"/>
        </w:rPr>
        <w:pict>
          <v:rect id="Rectangle 79" o:spid="_x0000_s1081" style="position:absolute;margin-left:30pt;margin-top:7.45pt;width:37.15pt;height:21pt;z-index:251699200" filled="f" stroked="f">
            <v:textbox>
              <w:txbxContent>
                <w:p w:rsidR="008E50A9" w:rsidRDefault="008E50A9">
                  <w:r>
                    <w:rPr>
                      <w:rFonts w:ascii="Tahoma" w:hAnsi="Tahoma" w:cs="Tahoma" w:hint="eastAsia"/>
                      <w:b/>
                      <w:kern w:val="0"/>
                      <w:sz w:val="24"/>
                    </w:rPr>
                    <w:t>C1</w:t>
                  </w:r>
                </w:p>
              </w:txbxContent>
            </v:textbox>
          </v:rect>
        </w:pict>
      </w:r>
      <w:r w:rsidR="006F73BF">
        <w:rPr>
          <w:sz w:val="24"/>
        </w:rPr>
        <w:t xml:space="preserve">  </w:t>
      </w:r>
    </w:p>
    <w:p w:rsidR="006F73BF" w:rsidRDefault="0069241E">
      <w:pPr>
        <w:tabs>
          <w:tab w:val="left" w:pos="0"/>
        </w:tabs>
        <w:spacing w:line="400" w:lineRule="atLeast"/>
        <w:jc w:val="left"/>
        <w:rPr>
          <w:sz w:val="24"/>
        </w:rPr>
      </w:pPr>
      <w:r>
        <w:rPr>
          <w:b/>
          <w:noProof/>
          <w:kern w:val="0"/>
          <w:sz w:val="24"/>
          <w:lang w:eastAsia="en-US"/>
        </w:rPr>
        <w:drawing>
          <wp:inline distT="0" distB="0" distL="0" distR="0">
            <wp:extent cx="1495425" cy="1895475"/>
            <wp:effectExtent l="19050" t="0" r="9525" b="0"/>
            <wp:docPr id="4" name="图片 214" descr="QQ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QQ截图2"/>
                    <pic:cNvPicPr>
                      <a:picLocks noChangeAspect="1" noChangeArrowheads="1"/>
                    </pic:cNvPicPr>
                  </pic:nvPicPr>
                  <pic:blipFill>
                    <a:blip r:embed="rId31" cstate="print"/>
                    <a:srcRect/>
                    <a:stretch>
                      <a:fillRect/>
                    </a:stretch>
                  </pic:blipFill>
                  <pic:spPr bwMode="auto">
                    <a:xfrm>
                      <a:off x="0" y="0"/>
                      <a:ext cx="1495425" cy="1895475"/>
                    </a:xfrm>
                    <a:prstGeom prst="rect">
                      <a:avLst/>
                    </a:prstGeom>
                    <a:noFill/>
                    <a:ln w="9525">
                      <a:noFill/>
                      <a:miter lim="800000"/>
                      <a:headEnd/>
                      <a:tailEnd/>
                    </a:ln>
                  </pic:spPr>
                </pic:pic>
              </a:graphicData>
            </a:graphic>
          </wp:inline>
        </w:drawing>
      </w:r>
      <w:r w:rsidR="006F73BF">
        <w:rPr>
          <w:rFonts w:hint="eastAsia"/>
          <w:b/>
          <w:kern w:val="0"/>
          <w:sz w:val="24"/>
        </w:rPr>
        <w:t xml:space="preserve">                                  </w:t>
      </w:r>
      <w:r>
        <w:rPr>
          <w:noProof/>
          <w:kern w:val="0"/>
          <w:sz w:val="24"/>
          <w:lang w:eastAsia="en-US"/>
        </w:rPr>
        <w:drawing>
          <wp:inline distT="0" distB="0" distL="0" distR="0">
            <wp:extent cx="1428750" cy="1914525"/>
            <wp:effectExtent l="19050" t="0" r="0" b="0"/>
            <wp:docPr id="5" name="图片 224" descr="QQ截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QQ截图3"/>
                    <pic:cNvPicPr>
                      <a:picLocks noChangeAspect="1" noChangeArrowheads="1"/>
                    </pic:cNvPicPr>
                  </pic:nvPicPr>
                  <pic:blipFill>
                    <a:blip r:embed="rId32" cstate="print"/>
                    <a:srcRect/>
                    <a:stretch>
                      <a:fillRect/>
                    </a:stretch>
                  </pic:blipFill>
                  <pic:spPr bwMode="auto">
                    <a:xfrm>
                      <a:off x="0" y="0"/>
                      <a:ext cx="1428750" cy="1914525"/>
                    </a:xfrm>
                    <a:prstGeom prst="rect">
                      <a:avLst/>
                    </a:prstGeom>
                    <a:noFill/>
                    <a:ln w="9525">
                      <a:noFill/>
                      <a:miter lim="800000"/>
                      <a:headEnd/>
                      <a:tailEnd/>
                    </a:ln>
                  </pic:spPr>
                </pic:pic>
              </a:graphicData>
            </a:graphic>
          </wp:inline>
        </w:drawing>
      </w:r>
    </w:p>
    <w:p w:rsidR="006F73BF" w:rsidRDefault="006F73BF">
      <w:pPr>
        <w:tabs>
          <w:tab w:val="left" w:pos="0"/>
        </w:tabs>
        <w:spacing w:line="400" w:lineRule="atLeast"/>
        <w:jc w:val="left"/>
        <w:rPr>
          <w:sz w:val="24"/>
        </w:rPr>
      </w:pPr>
      <w:r>
        <w:rPr>
          <w:sz w:val="24"/>
        </w:rPr>
        <w:t xml:space="preserve"> It will let the </w:t>
      </w:r>
      <w:r w:rsidR="006852CE">
        <w:rPr>
          <w:sz w:val="24"/>
        </w:rPr>
        <w:t>Air Hawk</w:t>
      </w:r>
      <w:r>
        <w:rPr>
          <w:sz w:val="24"/>
        </w:rPr>
        <w:t xml:space="preserve"> more stable.</w:t>
      </w:r>
    </w:p>
    <w:p w:rsidR="006F73BF" w:rsidRDefault="006F73BF">
      <w:pPr>
        <w:tabs>
          <w:tab w:val="left" w:pos="0"/>
        </w:tabs>
        <w:spacing w:line="400" w:lineRule="atLeast"/>
        <w:jc w:val="left"/>
        <w:rPr>
          <w:kern w:val="0"/>
          <w:sz w:val="24"/>
        </w:rPr>
      </w:pPr>
      <w:r>
        <w:rPr>
          <w:b/>
          <w:bCs/>
          <w:kern w:val="0"/>
          <w:sz w:val="24"/>
        </w:rPr>
        <w:t xml:space="preserve">Attention: </w:t>
      </w:r>
      <w:r>
        <w:rPr>
          <w:kern w:val="0"/>
          <w:sz w:val="24"/>
        </w:rPr>
        <w:t xml:space="preserve">when executing this operation, the range that you move has exceed your target, you need to back to close it, when it is going back, </w:t>
      </w:r>
      <w:proofErr w:type="gramStart"/>
      <w:r>
        <w:rPr>
          <w:kern w:val="0"/>
          <w:sz w:val="24"/>
        </w:rPr>
        <w:t>the</w:t>
      </w:r>
      <w:proofErr w:type="gramEnd"/>
      <w:r>
        <w:rPr>
          <w:kern w:val="0"/>
          <w:sz w:val="24"/>
        </w:rPr>
        <w:t xml:space="preserve"> front castor will rotate forward.</w:t>
      </w:r>
    </w:p>
    <w:p w:rsidR="006F73BF" w:rsidRDefault="006F73BF">
      <w:pPr>
        <w:tabs>
          <w:tab w:val="left" w:pos="0"/>
        </w:tabs>
        <w:spacing w:line="400" w:lineRule="atLeast"/>
        <w:ind w:rightChars="1418" w:right="2978"/>
        <w:jc w:val="left"/>
        <w:rPr>
          <w:sz w:val="24"/>
        </w:rPr>
      </w:pPr>
      <w:r>
        <w:rPr>
          <w:sz w:val="24"/>
          <w:szCs w:val="21"/>
        </w:rPr>
        <w:t xml:space="preserve"> </w:t>
      </w:r>
      <w:proofErr w:type="gramStart"/>
      <w:r>
        <w:rPr>
          <w:sz w:val="24"/>
          <w:szCs w:val="21"/>
        </w:rPr>
        <w:t>3.After</w:t>
      </w:r>
      <w:proofErr w:type="gramEnd"/>
      <w:r>
        <w:rPr>
          <w:sz w:val="24"/>
          <w:szCs w:val="21"/>
        </w:rPr>
        <w:t xml:space="preserve"> you arrive,</w:t>
      </w:r>
      <w:r>
        <w:rPr>
          <w:sz w:val="24"/>
        </w:rPr>
        <w:t xml:space="preserve"> turning off the power of the </w:t>
      </w:r>
      <w:r w:rsidR="006852CE">
        <w:rPr>
          <w:sz w:val="24"/>
        </w:rPr>
        <w:t>Air Hawk</w:t>
      </w:r>
      <w:r>
        <w:rPr>
          <w:sz w:val="24"/>
        </w:rPr>
        <w:t>.</w:t>
      </w:r>
    </w:p>
    <w:p w:rsidR="006F73BF" w:rsidRDefault="006F73BF">
      <w:pPr>
        <w:tabs>
          <w:tab w:val="left" w:pos="0"/>
        </w:tabs>
        <w:spacing w:line="400" w:lineRule="atLeast"/>
        <w:ind w:rightChars="1418" w:right="2978"/>
        <w:jc w:val="left"/>
        <w:rPr>
          <w:sz w:val="24"/>
        </w:rPr>
      </w:pPr>
    </w:p>
    <w:p w:rsidR="006F73BF" w:rsidRDefault="006F73BF">
      <w:pPr>
        <w:tabs>
          <w:tab w:val="left" w:pos="0"/>
        </w:tabs>
        <w:spacing w:line="400" w:lineRule="atLeast"/>
        <w:ind w:rightChars="1418" w:right="2978"/>
        <w:jc w:val="left"/>
        <w:rPr>
          <w:sz w:val="24"/>
        </w:rPr>
      </w:pPr>
    </w:p>
    <w:p w:rsidR="006F73BF" w:rsidRDefault="006F73BF">
      <w:pPr>
        <w:tabs>
          <w:tab w:val="left" w:pos="0"/>
        </w:tabs>
        <w:spacing w:line="400" w:lineRule="atLeast"/>
        <w:ind w:rightChars="1418" w:right="2978"/>
        <w:jc w:val="left"/>
        <w:rPr>
          <w:sz w:val="24"/>
        </w:rPr>
      </w:pPr>
    </w:p>
    <w:p w:rsidR="006F73BF" w:rsidRDefault="00D31FEA">
      <w:pPr>
        <w:tabs>
          <w:tab w:val="left" w:pos="0"/>
        </w:tabs>
        <w:ind w:rightChars="1418" w:right="2978"/>
        <w:rPr>
          <w:sz w:val="24"/>
          <w:szCs w:val="21"/>
        </w:rPr>
      </w:pPr>
      <w:r w:rsidRPr="00D31FEA">
        <w:rPr>
          <w:b/>
          <w:sz w:val="24"/>
        </w:rPr>
        <w:pict>
          <v:shape id="AutoShape 80" o:spid="_x0000_s1082" type="#_x0000_t98" style="position:absolute;left:0;text-align:left;margin-left:-20.4pt;margin-top:2.05pt;width:228pt;height:33pt;z-index:251663360" strokecolor="#92cddc" strokeweight="1pt">
            <v:fill color2="#b6dde8" focusposition="1" focussize="" focus="100%" type="gradient"/>
            <v:shadow on="t" type="perspective" color="#205867" opacity=".5" offset="1pt" offset2="-3pt"/>
            <v:textbox>
              <w:txbxContent>
                <w:p w:rsidR="008E50A9" w:rsidRDefault="00AE74D6">
                  <w:pPr>
                    <w:rPr>
                      <w:rFonts w:ascii="Arial" w:hAnsi="Arial" w:cs="Arial"/>
                    </w:rPr>
                  </w:pPr>
                  <w:r>
                    <w:rPr>
                      <w:b/>
                      <w:bCs/>
                      <w:sz w:val="24"/>
                    </w:rPr>
                    <w:t>D</w:t>
                  </w:r>
                  <w:r w:rsidR="008E50A9">
                    <w:rPr>
                      <w:b/>
                      <w:bCs/>
                      <w:sz w:val="24"/>
                    </w:rPr>
                    <w:t xml:space="preserve">ress in the </w:t>
                  </w:r>
                  <w:r>
                    <w:rPr>
                      <w:b/>
                      <w:bCs/>
                      <w:sz w:val="24"/>
                    </w:rPr>
                    <w:t>Air Hawk</w:t>
                  </w:r>
                  <w:r w:rsidR="008E50A9">
                    <w:rPr>
                      <w:rFonts w:ascii="Arial" w:hAnsi="Arial" w:cs="Arial"/>
                      <w:b/>
                      <w:bCs/>
                      <w:sz w:val="24"/>
                    </w:rPr>
                    <w:t xml:space="preserve"> </w:t>
                  </w:r>
                </w:p>
              </w:txbxContent>
            </v:textbox>
          </v:shape>
        </w:pict>
      </w:r>
    </w:p>
    <w:p w:rsidR="006F73BF" w:rsidRDefault="006F73BF">
      <w:pPr>
        <w:tabs>
          <w:tab w:val="left" w:pos="0"/>
        </w:tabs>
        <w:jc w:val="center"/>
        <w:rPr>
          <w:b/>
          <w:color w:val="FF0000"/>
          <w:sz w:val="30"/>
          <w:szCs w:val="30"/>
        </w:rPr>
      </w:pPr>
    </w:p>
    <w:p w:rsidR="006F73BF" w:rsidRDefault="0069241E">
      <w:pPr>
        <w:tabs>
          <w:tab w:val="left" w:pos="0"/>
        </w:tabs>
        <w:jc w:val="center"/>
        <w:rPr>
          <w:b/>
          <w:color w:val="FF0000"/>
          <w:sz w:val="30"/>
          <w:szCs w:val="30"/>
        </w:rPr>
      </w:pPr>
      <w:r>
        <w:rPr>
          <w:b/>
          <w:noProof/>
          <w:sz w:val="24"/>
          <w:lang w:eastAsia="en-US"/>
        </w:rPr>
        <w:drawing>
          <wp:anchor distT="0" distB="0" distL="114300" distR="114300" simplePos="0" relativeHeight="251619328" behindDoc="0" locked="0" layoutInCell="1" allowOverlap="1">
            <wp:simplePos x="0" y="0"/>
            <wp:positionH relativeFrom="column">
              <wp:posOffset>2126615</wp:posOffset>
            </wp:positionH>
            <wp:positionV relativeFrom="paragraph">
              <wp:posOffset>19050</wp:posOffset>
            </wp:positionV>
            <wp:extent cx="352425" cy="324485"/>
            <wp:effectExtent l="19050" t="0" r="9525" b="0"/>
            <wp:wrapNone/>
            <wp:docPr id="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7E32F8">
        <w:rPr>
          <w:b/>
          <w:color w:val="FF0000"/>
          <w:sz w:val="30"/>
          <w:szCs w:val="30"/>
        </w:rPr>
        <w:t>Caution</w:t>
      </w:r>
    </w:p>
    <w:p w:rsidR="006F73BF" w:rsidRDefault="006F73BF" w:rsidP="009B21E4">
      <w:pPr>
        <w:tabs>
          <w:tab w:val="left" w:pos="0"/>
        </w:tabs>
        <w:spacing w:line="400" w:lineRule="exact"/>
        <w:ind w:rightChars="1418" w:right="2978"/>
        <w:rPr>
          <w:sz w:val="24"/>
        </w:rPr>
      </w:pPr>
      <w:r>
        <w:rPr>
          <w:sz w:val="24"/>
        </w:rPr>
        <w:t xml:space="preserve">   </w:t>
      </w:r>
      <w:r>
        <w:rPr>
          <w:b/>
          <w:bCs/>
          <w:sz w:val="24"/>
        </w:rPr>
        <w:t>Attention</w:t>
      </w:r>
      <w:r>
        <w:rPr>
          <w:sz w:val="24"/>
        </w:rPr>
        <w:t xml:space="preserve">: when you sit in the </w:t>
      </w:r>
      <w:r w:rsidR="00AE74D6">
        <w:rPr>
          <w:sz w:val="24"/>
        </w:rPr>
        <w:t xml:space="preserve">Air Hawk always </w:t>
      </w:r>
      <w:r>
        <w:rPr>
          <w:sz w:val="24"/>
        </w:rPr>
        <w:t>wear</w:t>
      </w:r>
      <w:r>
        <w:rPr>
          <w:rFonts w:hint="eastAsia"/>
          <w:sz w:val="24"/>
        </w:rPr>
        <w:t xml:space="preserve"> </w:t>
      </w:r>
      <w:r>
        <w:rPr>
          <w:sz w:val="24"/>
        </w:rPr>
        <w:t>cloth</w:t>
      </w:r>
      <w:r w:rsidR="00AE74D6">
        <w:rPr>
          <w:sz w:val="24"/>
        </w:rPr>
        <w:t>ing</w:t>
      </w:r>
      <w:r>
        <w:rPr>
          <w:sz w:val="24"/>
        </w:rPr>
        <w:t xml:space="preserve">, </w:t>
      </w:r>
      <w:r w:rsidR="006852CE">
        <w:rPr>
          <w:sz w:val="24"/>
        </w:rPr>
        <w:lastRenderedPageBreak/>
        <w:t xml:space="preserve">turn your body </w:t>
      </w:r>
      <w:r>
        <w:rPr>
          <w:sz w:val="24"/>
        </w:rPr>
        <w:t xml:space="preserve">in order to make the </w:t>
      </w:r>
      <w:r w:rsidR="006852CE">
        <w:rPr>
          <w:sz w:val="24"/>
        </w:rPr>
        <w:t>Air Hawk</w:t>
      </w:r>
      <w:r>
        <w:rPr>
          <w:sz w:val="24"/>
        </w:rPr>
        <w:t xml:space="preserve"> more stable, you should adjust the rotating castor to the forward position.</w:t>
      </w:r>
    </w:p>
    <w:p w:rsidR="006F73BF" w:rsidRDefault="006F73BF" w:rsidP="009B21E4">
      <w:pPr>
        <w:tabs>
          <w:tab w:val="left" w:pos="0"/>
        </w:tabs>
        <w:spacing w:line="400" w:lineRule="exact"/>
        <w:ind w:rightChars="1418" w:right="2978"/>
        <w:rPr>
          <w:sz w:val="24"/>
        </w:rPr>
      </w:pPr>
    </w:p>
    <w:p w:rsidR="006F73BF" w:rsidRDefault="006F73BF" w:rsidP="009B21E4">
      <w:pPr>
        <w:tabs>
          <w:tab w:val="left" w:pos="0"/>
        </w:tabs>
        <w:spacing w:line="400" w:lineRule="exact"/>
        <w:ind w:rightChars="1418" w:right="2978"/>
        <w:rPr>
          <w:sz w:val="24"/>
        </w:rPr>
      </w:pPr>
    </w:p>
    <w:p w:rsidR="006F73BF" w:rsidRDefault="00D31FEA">
      <w:pPr>
        <w:tabs>
          <w:tab w:val="left" w:pos="0"/>
        </w:tabs>
        <w:ind w:rightChars="1418" w:right="2978"/>
        <w:rPr>
          <w:szCs w:val="21"/>
        </w:rPr>
      </w:pPr>
      <w:r>
        <w:rPr>
          <w:szCs w:val="21"/>
        </w:rPr>
        <w:pict>
          <v:shape id="AutoShape 82" o:spid="_x0000_s1084" type="#_x0000_t98" style="position:absolute;left:0;text-align:left;margin-left:-16.6pt;margin-top:4.3pt;width:151.55pt;height:29.3pt;z-index:251662336" strokecolor="#92cddc" strokeweight="1pt">
            <v:fill color2="#b6dde8" focusposition="1" focussize="" focus="100%" type="gradient"/>
            <v:shadow on="t" type="perspective" color="#205867" opacity=".5" offset="1pt" offset2="-3pt"/>
            <v:textbox>
              <w:txbxContent>
                <w:p w:rsidR="008E50A9" w:rsidRDefault="008E50A9">
                  <w:pPr>
                    <w:rPr>
                      <w:rFonts w:ascii="Arial" w:hAnsi="Arial" w:cs="Arial"/>
                    </w:rPr>
                  </w:pPr>
                  <w:r>
                    <w:rPr>
                      <w:b/>
                      <w:bCs/>
                      <w:sz w:val="24"/>
                    </w:rPr>
                    <w:t xml:space="preserve">Through the obstacles </w:t>
                  </w:r>
                  <w:r>
                    <w:rPr>
                      <w:rFonts w:ascii="Arial" w:hAnsi="Arial" w:cs="Arial"/>
                      <w:b/>
                      <w:bCs/>
                      <w:sz w:val="24"/>
                    </w:rPr>
                    <w:t xml:space="preserve">  </w:t>
                  </w:r>
                </w:p>
              </w:txbxContent>
            </v:textbox>
          </v:shape>
        </w:pict>
      </w:r>
    </w:p>
    <w:p w:rsidR="006F73BF" w:rsidRDefault="006F73BF">
      <w:pPr>
        <w:tabs>
          <w:tab w:val="left" w:pos="0"/>
          <w:tab w:val="left" w:pos="1620"/>
        </w:tabs>
        <w:ind w:rightChars="1418" w:right="2978"/>
        <w:rPr>
          <w:b/>
          <w:color w:val="FF0000"/>
          <w:sz w:val="30"/>
          <w:szCs w:val="30"/>
        </w:rPr>
      </w:pPr>
    </w:p>
    <w:p w:rsidR="006F73BF" w:rsidRDefault="0069241E">
      <w:pPr>
        <w:tabs>
          <w:tab w:val="left" w:pos="0"/>
          <w:tab w:val="left" w:pos="1620"/>
        </w:tabs>
        <w:jc w:val="center"/>
        <w:rPr>
          <w:b/>
          <w:color w:val="FF0000"/>
          <w:sz w:val="30"/>
          <w:szCs w:val="30"/>
        </w:rPr>
      </w:pPr>
      <w:r>
        <w:rPr>
          <w:b/>
          <w:noProof/>
          <w:sz w:val="24"/>
          <w:lang w:eastAsia="en-US"/>
        </w:rPr>
        <w:drawing>
          <wp:anchor distT="0" distB="0" distL="114300" distR="114300" simplePos="0" relativeHeight="251620352" behindDoc="0" locked="0" layoutInCell="1" allowOverlap="0">
            <wp:simplePos x="0" y="0"/>
            <wp:positionH relativeFrom="column">
              <wp:posOffset>2237105</wp:posOffset>
            </wp:positionH>
            <wp:positionV relativeFrom="paragraph">
              <wp:posOffset>45085</wp:posOffset>
            </wp:positionV>
            <wp:extent cx="352425" cy="324485"/>
            <wp:effectExtent l="19050" t="0" r="9525" b="0"/>
            <wp:wrapNone/>
            <wp:docPr id="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color w:val="FF0000"/>
          <w:sz w:val="30"/>
          <w:szCs w:val="30"/>
        </w:rPr>
        <w:t xml:space="preserve">  </w:t>
      </w:r>
      <w:r w:rsidR="007E32F8">
        <w:rPr>
          <w:b/>
          <w:color w:val="FF0000"/>
          <w:sz w:val="30"/>
          <w:szCs w:val="30"/>
        </w:rPr>
        <w:t>Caution</w:t>
      </w:r>
    </w:p>
    <w:p w:rsidR="006F73BF" w:rsidRDefault="006F73BF" w:rsidP="006852CE">
      <w:pPr>
        <w:tabs>
          <w:tab w:val="left" w:pos="0"/>
        </w:tabs>
        <w:spacing w:line="400" w:lineRule="exact"/>
        <w:rPr>
          <w:kern w:val="0"/>
          <w:sz w:val="24"/>
        </w:rPr>
      </w:pPr>
      <w:r>
        <w:rPr>
          <w:sz w:val="24"/>
        </w:rPr>
        <w:t xml:space="preserve">You </w:t>
      </w:r>
      <w:r w:rsidR="006852CE">
        <w:rPr>
          <w:sz w:val="24"/>
        </w:rPr>
        <w:t xml:space="preserve">will </w:t>
      </w:r>
      <w:r>
        <w:rPr>
          <w:sz w:val="24"/>
        </w:rPr>
        <w:t>need to overcome some obstacles in everyday use, including threshold, elevator, ramp, pits and broken pavement, etc.</w:t>
      </w:r>
    </w:p>
    <w:p w:rsidR="006F73BF" w:rsidRDefault="006F73BF" w:rsidP="009B21E4">
      <w:pPr>
        <w:tabs>
          <w:tab w:val="left" w:pos="0"/>
        </w:tabs>
        <w:spacing w:line="400" w:lineRule="exact"/>
        <w:ind w:leftChars="200" w:left="420"/>
        <w:rPr>
          <w:b/>
          <w:sz w:val="24"/>
        </w:rPr>
      </w:pPr>
      <w:r>
        <w:rPr>
          <w:kern w:val="0"/>
          <w:sz w:val="24"/>
        </w:rPr>
        <w:t xml:space="preserve">1. Attention, threshold is very dangerous. </w:t>
      </w:r>
      <w:proofErr w:type="gramStart"/>
      <w:r>
        <w:rPr>
          <w:kern w:val="0"/>
          <w:sz w:val="24"/>
        </w:rPr>
        <w:t>Even a small height change maybe stuck the castor, and make</w:t>
      </w:r>
      <w:proofErr w:type="gramEnd"/>
      <w:r>
        <w:rPr>
          <w:kern w:val="0"/>
          <w:sz w:val="24"/>
        </w:rPr>
        <w:t xml:space="preserve"> the </w:t>
      </w:r>
      <w:r w:rsidR="006852CE">
        <w:rPr>
          <w:kern w:val="0"/>
          <w:sz w:val="24"/>
        </w:rPr>
        <w:t>Air Hawk</w:t>
      </w:r>
      <w:r>
        <w:rPr>
          <w:kern w:val="0"/>
          <w:sz w:val="24"/>
        </w:rPr>
        <w:t xml:space="preserve"> tilted and rollover.</w:t>
      </w:r>
    </w:p>
    <w:p w:rsidR="006F73BF" w:rsidRDefault="006F73BF">
      <w:pPr>
        <w:tabs>
          <w:tab w:val="left" w:pos="0"/>
        </w:tabs>
        <w:spacing w:line="400" w:lineRule="exact"/>
        <w:ind w:firstLineChars="200" w:firstLine="480"/>
        <w:rPr>
          <w:kern w:val="0"/>
          <w:sz w:val="24"/>
        </w:rPr>
      </w:pPr>
      <w:r>
        <w:rPr>
          <w:kern w:val="0"/>
          <w:sz w:val="24"/>
        </w:rPr>
        <w:t>• Dismantle the doorsill of the room or cover the doorsill and do not let the gradient become bigger.</w:t>
      </w:r>
    </w:p>
    <w:p w:rsidR="006F73BF" w:rsidRDefault="006F73BF">
      <w:pPr>
        <w:tabs>
          <w:tab w:val="left" w:pos="0"/>
        </w:tabs>
        <w:spacing w:line="400" w:lineRule="exact"/>
        <w:ind w:firstLineChars="200" w:firstLine="480"/>
        <w:rPr>
          <w:kern w:val="0"/>
          <w:sz w:val="24"/>
        </w:rPr>
      </w:pPr>
      <w:r>
        <w:rPr>
          <w:kern w:val="0"/>
          <w:sz w:val="24"/>
        </w:rPr>
        <w:t>• Install a door with a ramp.</w:t>
      </w:r>
    </w:p>
    <w:p w:rsidR="006F73BF" w:rsidRDefault="006F73BF">
      <w:pPr>
        <w:tabs>
          <w:tab w:val="left" w:pos="0"/>
        </w:tabs>
        <w:spacing w:line="400" w:lineRule="exact"/>
        <w:rPr>
          <w:kern w:val="0"/>
          <w:sz w:val="24"/>
        </w:rPr>
      </w:pPr>
      <w:r>
        <w:rPr>
          <w:sz w:val="24"/>
        </w:rPr>
        <w:t xml:space="preserve">2. When you move the </w:t>
      </w:r>
      <w:r w:rsidR="006852CE">
        <w:rPr>
          <w:sz w:val="24"/>
        </w:rPr>
        <w:t>Air Hawk</w:t>
      </w:r>
      <w:r>
        <w:rPr>
          <w:sz w:val="24"/>
        </w:rPr>
        <w:t>, please look at the area carefully</w:t>
      </w:r>
      <w:r>
        <w:rPr>
          <w:rFonts w:hint="eastAsia"/>
          <w:sz w:val="24"/>
        </w:rPr>
        <w:t xml:space="preserve"> where </w:t>
      </w:r>
      <w:r>
        <w:rPr>
          <w:sz w:val="24"/>
        </w:rPr>
        <w:t xml:space="preserve">you will go </w:t>
      </w:r>
      <w:r w:rsidR="006852CE">
        <w:rPr>
          <w:sz w:val="24"/>
        </w:rPr>
        <w:t>through.</w:t>
      </w:r>
    </w:p>
    <w:p w:rsidR="006F73BF" w:rsidRDefault="006F73BF">
      <w:pPr>
        <w:tabs>
          <w:tab w:val="left" w:pos="0"/>
        </w:tabs>
        <w:spacing w:line="400" w:lineRule="exact"/>
        <w:rPr>
          <w:kern w:val="0"/>
          <w:sz w:val="24"/>
        </w:rPr>
      </w:pPr>
      <w:r>
        <w:rPr>
          <w:sz w:val="24"/>
        </w:rPr>
        <w:t xml:space="preserve">3. Ensure that when you use this </w:t>
      </w:r>
      <w:r w:rsidR="006852CE">
        <w:rPr>
          <w:sz w:val="24"/>
        </w:rPr>
        <w:t>Air Hawk</w:t>
      </w:r>
      <w:r>
        <w:rPr>
          <w:sz w:val="24"/>
        </w:rPr>
        <w:t xml:space="preserve">, you can </w:t>
      </w:r>
      <w:r>
        <w:rPr>
          <w:rFonts w:hint="eastAsia"/>
          <w:sz w:val="24"/>
        </w:rPr>
        <w:t>go through</w:t>
      </w:r>
      <w:r>
        <w:rPr>
          <w:sz w:val="24"/>
        </w:rPr>
        <w:t xml:space="preserve"> the obstacles smoothly and safely.</w:t>
      </w:r>
    </w:p>
    <w:p w:rsidR="006F73BF" w:rsidRDefault="006F73BF">
      <w:pPr>
        <w:tabs>
          <w:tab w:val="left" w:pos="0"/>
        </w:tabs>
        <w:spacing w:line="400" w:lineRule="exact"/>
        <w:rPr>
          <w:sz w:val="24"/>
        </w:rPr>
      </w:pPr>
      <w:r>
        <w:rPr>
          <w:sz w:val="24"/>
        </w:rPr>
        <w:t xml:space="preserve">    4. You can adjust your center of gravity like this:</w:t>
      </w:r>
    </w:p>
    <w:p w:rsidR="006F73BF" w:rsidRDefault="006F73BF">
      <w:pPr>
        <w:tabs>
          <w:tab w:val="left" w:pos="0"/>
        </w:tabs>
        <w:spacing w:line="400" w:lineRule="exact"/>
        <w:ind w:firstLineChars="200" w:firstLine="480"/>
        <w:rPr>
          <w:kern w:val="0"/>
          <w:sz w:val="24"/>
        </w:rPr>
      </w:pPr>
      <w:r>
        <w:rPr>
          <w:sz w:val="24"/>
        </w:rPr>
        <w:t xml:space="preserve">  </w:t>
      </w:r>
      <w:r>
        <w:rPr>
          <w:kern w:val="0"/>
          <w:sz w:val="24"/>
        </w:rPr>
        <w:t xml:space="preserve">• When you </w:t>
      </w:r>
      <w:r>
        <w:rPr>
          <w:rFonts w:hint="eastAsia"/>
          <w:kern w:val="0"/>
          <w:sz w:val="24"/>
        </w:rPr>
        <w:t>are going through</w:t>
      </w:r>
      <w:r>
        <w:rPr>
          <w:kern w:val="0"/>
          <w:sz w:val="24"/>
        </w:rPr>
        <w:t xml:space="preserve"> </w:t>
      </w:r>
      <w:proofErr w:type="gramStart"/>
      <w:r>
        <w:rPr>
          <w:kern w:val="0"/>
          <w:sz w:val="24"/>
        </w:rPr>
        <w:t>a</w:t>
      </w:r>
      <w:proofErr w:type="gramEnd"/>
      <w:r>
        <w:rPr>
          <w:kern w:val="0"/>
          <w:sz w:val="24"/>
        </w:rPr>
        <w:t xml:space="preserve"> obstacle, lean forward your upper body slightly.</w:t>
      </w:r>
    </w:p>
    <w:p w:rsidR="006F73BF" w:rsidRDefault="006F73BF">
      <w:pPr>
        <w:tabs>
          <w:tab w:val="left" w:pos="0"/>
        </w:tabs>
        <w:spacing w:line="400" w:lineRule="exact"/>
        <w:ind w:firstLineChars="200" w:firstLine="480"/>
        <w:rPr>
          <w:kern w:val="0"/>
          <w:sz w:val="24"/>
        </w:rPr>
      </w:pPr>
      <w:r>
        <w:rPr>
          <w:kern w:val="0"/>
          <w:sz w:val="24"/>
        </w:rPr>
        <w:t xml:space="preserve">  • When you are </w:t>
      </w:r>
      <w:r>
        <w:rPr>
          <w:rFonts w:hint="eastAsia"/>
          <w:kern w:val="0"/>
          <w:sz w:val="24"/>
        </w:rPr>
        <w:t>going through</w:t>
      </w:r>
      <w:r>
        <w:rPr>
          <w:kern w:val="0"/>
          <w:sz w:val="24"/>
        </w:rPr>
        <w:t xml:space="preserve"> a road </w:t>
      </w:r>
      <w:r>
        <w:rPr>
          <w:rFonts w:hint="eastAsia"/>
          <w:kern w:val="0"/>
          <w:sz w:val="24"/>
        </w:rPr>
        <w:t xml:space="preserve">which is from the </w:t>
      </w:r>
      <w:r>
        <w:rPr>
          <w:kern w:val="0"/>
          <w:sz w:val="24"/>
        </w:rPr>
        <w:t xml:space="preserve">high to </w:t>
      </w:r>
      <w:r>
        <w:rPr>
          <w:rFonts w:hint="eastAsia"/>
          <w:kern w:val="0"/>
          <w:sz w:val="24"/>
        </w:rPr>
        <w:t xml:space="preserve">the </w:t>
      </w:r>
      <w:r>
        <w:rPr>
          <w:kern w:val="0"/>
          <w:sz w:val="24"/>
        </w:rPr>
        <w:t>low, you</w:t>
      </w:r>
      <w:r w:rsidR="006852CE">
        <w:rPr>
          <w:rFonts w:hint="eastAsia"/>
          <w:kern w:val="0"/>
          <w:sz w:val="24"/>
        </w:rPr>
        <w:t xml:space="preserve"> should lean </w:t>
      </w:r>
      <w:r>
        <w:rPr>
          <w:rFonts w:hint="eastAsia"/>
          <w:kern w:val="0"/>
          <w:sz w:val="24"/>
        </w:rPr>
        <w:t>your</w:t>
      </w:r>
      <w:r>
        <w:rPr>
          <w:kern w:val="0"/>
          <w:sz w:val="24"/>
        </w:rPr>
        <w:t xml:space="preserve"> upper body</w:t>
      </w:r>
      <w:r w:rsidR="006852CE">
        <w:rPr>
          <w:kern w:val="0"/>
          <w:sz w:val="24"/>
        </w:rPr>
        <w:t xml:space="preserve"> back</w:t>
      </w:r>
      <w:r>
        <w:rPr>
          <w:rFonts w:hint="eastAsia"/>
          <w:kern w:val="0"/>
          <w:sz w:val="24"/>
        </w:rPr>
        <w:t>.</w:t>
      </w:r>
    </w:p>
    <w:p w:rsidR="006F73BF" w:rsidRDefault="00D31FEA">
      <w:pPr>
        <w:tabs>
          <w:tab w:val="left" w:pos="0"/>
        </w:tabs>
        <w:ind w:rightChars="1418" w:right="2978"/>
        <w:rPr>
          <w:b/>
          <w:sz w:val="24"/>
        </w:rPr>
      </w:pPr>
      <w:r w:rsidRPr="00D31FEA">
        <w:rPr>
          <w:szCs w:val="21"/>
        </w:rPr>
        <w:pict>
          <v:shape id="AutoShape 84" o:spid="_x0000_s1086" type="#_x0000_t98" style="position:absolute;left:0;text-align:left;margin-left:-15.35pt;margin-top:11pt;width:92.55pt;height:27.85pt;z-index:251661312" strokecolor="#92cddc" strokeweight="1pt">
            <v:fill color2="#b6dde8" focusposition="1" focussize="" focus="100%" type="gradient"/>
            <v:shadow on="t" type="perspective" color="#205867" opacity=".5" offset="1pt" offset2="-3pt"/>
            <v:textbox>
              <w:txbxContent>
                <w:p w:rsidR="008E50A9" w:rsidRDefault="008E50A9">
                  <w:r>
                    <w:rPr>
                      <w:b/>
                      <w:sz w:val="24"/>
                    </w:rPr>
                    <w:t>Driving back</w:t>
                  </w:r>
                </w:p>
              </w:txbxContent>
            </v:textbox>
          </v:shape>
        </w:pict>
      </w:r>
    </w:p>
    <w:p w:rsidR="006F73BF" w:rsidRDefault="0069241E">
      <w:pPr>
        <w:tabs>
          <w:tab w:val="left" w:pos="0"/>
          <w:tab w:val="left" w:pos="1620"/>
        </w:tabs>
        <w:rPr>
          <w:b/>
          <w:color w:val="FF0000"/>
          <w:sz w:val="30"/>
          <w:szCs w:val="30"/>
        </w:rPr>
      </w:pPr>
      <w:r>
        <w:rPr>
          <w:b/>
          <w:noProof/>
          <w:color w:val="FF0000"/>
          <w:sz w:val="30"/>
          <w:szCs w:val="30"/>
          <w:lang w:eastAsia="en-US"/>
        </w:rPr>
        <w:drawing>
          <wp:anchor distT="0" distB="0" distL="114300" distR="114300" simplePos="0" relativeHeight="251621376" behindDoc="0" locked="0" layoutInCell="1" allowOverlap="1">
            <wp:simplePos x="0" y="0"/>
            <wp:positionH relativeFrom="column">
              <wp:posOffset>2040890</wp:posOffset>
            </wp:positionH>
            <wp:positionV relativeFrom="paragraph">
              <wp:posOffset>38735</wp:posOffset>
            </wp:positionV>
            <wp:extent cx="352425" cy="324485"/>
            <wp:effectExtent l="19050" t="0" r="9525" b="0"/>
            <wp:wrapNone/>
            <wp:docPr id="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color w:val="FF0000"/>
          <w:sz w:val="30"/>
          <w:szCs w:val="30"/>
        </w:rPr>
        <w:t xml:space="preserve">                           </w:t>
      </w:r>
      <w:r w:rsidR="007E32F8">
        <w:rPr>
          <w:b/>
          <w:color w:val="FF0000"/>
          <w:sz w:val="30"/>
          <w:szCs w:val="30"/>
        </w:rPr>
        <w:t>Caution</w:t>
      </w:r>
    </w:p>
    <w:p w:rsidR="006F73BF" w:rsidRDefault="006F73BF">
      <w:pPr>
        <w:tabs>
          <w:tab w:val="left" w:pos="0"/>
        </w:tabs>
        <w:spacing w:line="400" w:lineRule="exact"/>
        <w:ind w:rightChars="-25" w:right="-53" w:firstLineChars="200" w:firstLine="480"/>
        <w:rPr>
          <w:sz w:val="24"/>
        </w:rPr>
      </w:pPr>
      <w:r>
        <w:rPr>
          <w:sz w:val="24"/>
        </w:rPr>
        <w:t xml:space="preserve">When you drive the </w:t>
      </w:r>
      <w:r w:rsidR="006852CE">
        <w:rPr>
          <w:sz w:val="24"/>
        </w:rPr>
        <w:t>Air Hawk</w:t>
      </w:r>
      <w:r>
        <w:rPr>
          <w:sz w:val="24"/>
        </w:rPr>
        <w:t xml:space="preserve"> back, </w:t>
      </w:r>
      <w:r>
        <w:rPr>
          <w:rFonts w:hint="eastAsia"/>
          <w:sz w:val="24"/>
        </w:rPr>
        <w:t xml:space="preserve">you </w:t>
      </w:r>
      <w:r w:rsidR="006852CE">
        <w:rPr>
          <w:sz w:val="24"/>
        </w:rPr>
        <w:t>need to be</w:t>
      </w:r>
      <w:r>
        <w:rPr>
          <w:sz w:val="24"/>
        </w:rPr>
        <w:t xml:space="preserve"> careful. If the rear wheel hit</w:t>
      </w:r>
      <w:r w:rsidR="006852CE">
        <w:rPr>
          <w:sz w:val="24"/>
        </w:rPr>
        <w:t>s an object, you may</w:t>
      </w:r>
      <w:r>
        <w:rPr>
          <w:sz w:val="24"/>
        </w:rPr>
        <w:t xml:space="preserve"> lose control or fall.</w:t>
      </w:r>
    </w:p>
    <w:p w:rsidR="006F73BF" w:rsidRDefault="006F73BF">
      <w:pPr>
        <w:tabs>
          <w:tab w:val="left" w:pos="0"/>
        </w:tabs>
        <w:spacing w:line="400" w:lineRule="exact"/>
        <w:ind w:left="482" w:rightChars="1418" w:right="2978"/>
        <w:rPr>
          <w:kern w:val="0"/>
          <w:sz w:val="24"/>
        </w:rPr>
      </w:pPr>
      <w:r>
        <w:rPr>
          <w:sz w:val="24"/>
        </w:rPr>
        <w:t>1. When driving, you should slow down.</w:t>
      </w:r>
    </w:p>
    <w:p w:rsidR="006F73BF" w:rsidRDefault="006F73BF">
      <w:pPr>
        <w:tabs>
          <w:tab w:val="left" w:pos="0"/>
        </w:tabs>
        <w:spacing w:line="400" w:lineRule="exact"/>
        <w:ind w:left="482" w:rightChars="-25" w:right="-53"/>
        <w:rPr>
          <w:kern w:val="0"/>
          <w:sz w:val="24"/>
        </w:rPr>
      </w:pPr>
      <w:r>
        <w:rPr>
          <w:sz w:val="24"/>
        </w:rPr>
        <w:t>2. Stop and check frequently, ensure that</w:t>
      </w:r>
      <w:r>
        <w:rPr>
          <w:rFonts w:hint="eastAsia"/>
          <w:sz w:val="24"/>
        </w:rPr>
        <w:t xml:space="preserve"> there isn</w:t>
      </w:r>
      <w:r>
        <w:rPr>
          <w:sz w:val="24"/>
        </w:rPr>
        <w:t>’</w:t>
      </w:r>
      <w:r>
        <w:rPr>
          <w:rFonts w:hint="eastAsia"/>
          <w:sz w:val="24"/>
        </w:rPr>
        <w:t xml:space="preserve">t any </w:t>
      </w:r>
      <w:r>
        <w:rPr>
          <w:sz w:val="24"/>
        </w:rPr>
        <w:t>dangerous obstacle</w:t>
      </w:r>
      <w:r>
        <w:rPr>
          <w:rFonts w:hint="eastAsia"/>
          <w:sz w:val="24"/>
        </w:rPr>
        <w:t xml:space="preserve"> in </w:t>
      </w:r>
      <w:r>
        <w:rPr>
          <w:sz w:val="24"/>
        </w:rPr>
        <w:t xml:space="preserve">the road you will </w:t>
      </w:r>
      <w:r>
        <w:rPr>
          <w:rFonts w:hint="eastAsia"/>
          <w:sz w:val="24"/>
        </w:rPr>
        <w:t>go through.</w:t>
      </w:r>
    </w:p>
    <w:p w:rsidR="006F73BF" w:rsidRDefault="006F73BF">
      <w:pPr>
        <w:tabs>
          <w:tab w:val="left" w:pos="0"/>
        </w:tabs>
        <w:ind w:rightChars="1418" w:right="2978"/>
        <w:rPr>
          <w:sz w:val="24"/>
        </w:rPr>
      </w:pPr>
    </w:p>
    <w:p w:rsidR="006F73BF" w:rsidRDefault="00D31FEA">
      <w:pPr>
        <w:tabs>
          <w:tab w:val="left" w:pos="0"/>
          <w:tab w:val="left" w:pos="1620"/>
        </w:tabs>
        <w:jc w:val="center"/>
        <w:rPr>
          <w:b/>
          <w:color w:val="FF0000"/>
          <w:sz w:val="30"/>
          <w:szCs w:val="30"/>
        </w:rPr>
      </w:pPr>
      <w:r w:rsidRPr="00D31FEA">
        <w:rPr>
          <w:b/>
          <w:sz w:val="24"/>
        </w:rPr>
        <w:pict>
          <v:shape id="AutoShape 86" o:spid="_x0000_s1088" type="#_x0000_t98" style="position:absolute;left:0;text-align:left;margin-left:-24.15pt;margin-top:30.95pt;width:138.05pt;height:28pt;z-index:251700224" strokecolor="#92cddc" strokeweight="1pt">
            <v:fill color2="#b6dde8" focusposition="1" focussize="" focus="100%" type="gradient"/>
            <v:shadow on="t" type="perspective" color="#205867" opacity=".5" offset="1pt" offset2="-3pt"/>
            <v:textbox>
              <w:txbxContent>
                <w:p w:rsidR="008E50A9" w:rsidRDefault="008E50A9">
                  <w:r>
                    <w:rPr>
                      <w:b/>
                      <w:sz w:val="24"/>
                    </w:rPr>
                    <w:t xml:space="preserve">Cant/slope/hill </w:t>
                  </w:r>
                  <w:r>
                    <w:rPr>
                      <w:rFonts w:hint="eastAsia"/>
                      <w:b/>
                      <w:sz w:val="24"/>
                    </w:rPr>
                    <w:t>driving</w:t>
                  </w:r>
                </w:p>
              </w:txbxContent>
            </v:textbox>
          </v:shape>
        </w:pict>
      </w:r>
    </w:p>
    <w:p w:rsidR="006F73BF" w:rsidRDefault="006F73BF">
      <w:pPr>
        <w:tabs>
          <w:tab w:val="left" w:pos="0"/>
          <w:tab w:val="left" w:pos="1620"/>
        </w:tabs>
        <w:rPr>
          <w:b/>
          <w:color w:val="FF0000"/>
          <w:sz w:val="30"/>
          <w:szCs w:val="30"/>
        </w:rPr>
      </w:pPr>
      <w:r>
        <w:rPr>
          <w:b/>
          <w:color w:val="FF0000"/>
          <w:sz w:val="30"/>
          <w:szCs w:val="30"/>
        </w:rPr>
        <w:t xml:space="preserve"> </w:t>
      </w:r>
    </w:p>
    <w:p w:rsidR="006F73BF" w:rsidRDefault="0069241E">
      <w:pPr>
        <w:tabs>
          <w:tab w:val="left" w:pos="0"/>
          <w:tab w:val="left" w:pos="1620"/>
        </w:tabs>
        <w:rPr>
          <w:b/>
          <w:color w:val="FF0000"/>
          <w:sz w:val="30"/>
          <w:szCs w:val="30"/>
        </w:rPr>
      </w:pPr>
      <w:r>
        <w:rPr>
          <w:b/>
          <w:noProof/>
          <w:sz w:val="24"/>
          <w:lang w:eastAsia="en-US"/>
        </w:rPr>
        <w:drawing>
          <wp:anchor distT="0" distB="0" distL="114300" distR="114300" simplePos="0" relativeHeight="251622400" behindDoc="0" locked="0" layoutInCell="1" allowOverlap="1">
            <wp:simplePos x="0" y="0"/>
            <wp:positionH relativeFrom="column">
              <wp:posOffset>2069465</wp:posOffset>
            </wp:positionH>
            <wp:positionV relativeFrom="paragraph">
              <wp:posOffset>23495</wp:posOffset>
            </wp:positionV>
            <wp:extent cx="352425" cy="324485"/>
            <wp:effectExtent l="19050" t="0" r="9525" b="0"/>
            <wp:wrapNone/>
            <wp:docPr id="6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color w:val="FF0000"/>
          <w:sz w:val="30"/>
          <w:szCs w:val="30"/>
        </w:rPr>
        <w:t xml:space="preserve">                </w:t>
      </w:r>
      <w:r w:rsidR="006F73BF">
        <w:rPr>
          <w:rFonts w:hint="eastAsia"/>
          <w:b/>
          <w:color w:val="FF0000"/>
          <w:sz w:val="30"/>
          <w:szCs w:val="30"/>
        </w:rPr>
        <w:t xml:space="preserve">  </w:t>
      </w:r>
      <w:r w:rsidR="006F73BF">
        <w:rPr>
          <w:b/>
          <w:color w:val="FF0000"/>
          <w:sz w:val="30"/>
          <w:szCs w:val="30"/>
        </w:rPr>
        <w:t xml:space="preserve">        </w:t>
      </w:r>
      <w:r w:rsidR="006F73BF">
        <w:rPr>
          <w:rFonts w:hint="eastAsia"/>
          <w:b/>
          <w:color w:val="FF0000"/>
          <w:sz w:val="30"/>
          <w:szCs w:val="30"/>
        </w:rPr>
        <w:t xml:space="preserve"> </w:t>
      </w:r>
      <w:r w:rsidR="006852CE">
        <w:rPr>
          <w:b/>
          <w:color w:val="FF0000"/>
          <w:sz w:val="30"/>
          <w:szCs w:val="30"/>
        </w:rPr>
        <w:t>C</w:t>
      </w:r>
      <w:r w:rsidR="006F73BF">
        <w:rPr>
          <w:b/>
          <w:color w:val="FF0000"/>
          <w:sz w:val="30"/>
          <w:szCs w:val="30"/>
        </w:rPr>
        <w:t>aution</w:t>
      </w:r>
    </w:p>
    <w:p w:rsidR="006F73BF" w:rsidRDefault="006F73BF">
      <w:pPr>
        <w:tabs>
          <w:tab w:val="left" w:pos="0"/>
        </w:tabs>
        <w:spacing w:line="400" w:lineRule="atLeast"/>
        <w:rPr>
          <w:kern w:val="0"/>
          <w:sz w:val="24"/>
        </w:rPr>
      </w:pPr>
      <w:r>
        <w:rPr>
          <w:sz w:val="24"/>
        </w:rPr>
        <w:t xml:space="preserve">On the slope, the balance </w:t>
      </w:r>
      <w:r>
        <w:rPr>
          <w:rFonts w:hint="eastAsia"/>
          <w:sz w:val="24"/>
        </w:rPr>
        <w:t xml:space="preserve">of the </w:t>
      </w:r>
      <w:r>
        <w:rPr>
          <w:sz w:val="24"/>
        </w:rPr>
        <w:t xml:space="preserve">gravity of your </w:t>
      </w:r>
      <w:r w:rsidR="006852CE">
        <w:rPr>
          <w:sz w:val="24"/>
        </w:rPr>
        <w:t>Air Hawk</w:t>
      </w:r>
      <w:r>
        <w:rPr>
          <w:sz w:val="24"/>
        </w:rPr>
        <w:t xml:space="preserve"> will change.</w:t>
      </w:r>
    </w:p>
    <w:p w:rsidR="006F73BF" w:rsidRDefault="006F73BF">
      <w:pPr>
        <w:tabs>
          <w:tab w:val="left" w:pos="0"/>
        </w:tabs>
        <w:spacing w:line="400" w:lineRule="atLeast"/>
        <w:ind w:rightChars="1418" w:right="2978"/>
        <w:rPr>
          <w:sz w:val="24"/>
        </w:rPr>
      </w:pPr>
      <w:r>
        <w:rPr>
          <w:b/>
          <w:bCs/>
          <w:sz w:val="24"/>
        </w:rPr>
        <w:lastRenderedPageBreak/>
        <w:t xml:space="preserve">Attention: </w:t>
      </w:r>
      <w:r>
        <w:rPr>
          <w:sz w:val="24"/>
        </w:rPr>
        <w:t xml:space="preserve">“slope” may be a ramp or hillside. </w:t>
      </w:r>
      <w:r>
        <w:rPr>
          <w:rFonts w:hint="eastAsia"/>
          <w:sz w:val="24"/>
        </w:rPr>
        <w:t>If</w:t>
      </w:r>
      <w:r>
        <w:rPr>
          <w:sz w:val="24"/>
        </w:rPr>
        <w:t xml:space="preserve"> you are not sure the </w:t>
      </w:r>
      <w:proofErr w:type="gramStart"/>
      <w:r>
        <w:rPr>
          <w:sz w:val="24"/>
        </w:rPr>
        <w:t>safety</w:t>
      </w:r>
      <w:proofErr w:type="gramEnd"/>
      <w:r>
        <w:rPr>
          <w:rFonts w:hint="eastAsia"/>
          <w:sz w:val="24"/>
        </w:rPr>
        <w:t xml:space="preserve"> when </w:t>
      </w:r>
      <w:r>
        <w:rPr>
          <w:sz w:val="24"/>
        </w:rPr>
        <w:t xml:space="preserve">the </w:t>
      </w:r>
      <w:r w:rsidR="006852CE">
        <w:rPr>
          <w:sz w:val="24"/>
        </w:rPr>
        <w:t>Air Hawk</w:t>
      </w:r>
      <w:r>
        <w:rPr>
          <w:rFonts w:hint="eastAsia"/>
          <w:sz w:val="24"/>
        </w:rPr>
        <w:t xml:space="preserve"> used on the slope</w:t>
      </w:r>
      <w:r>
        <w:rPr>
          <w:sz w:val="24"/>
        </w:rPr>
        <w:t xml:space="preserve">, please use it </w:t>
      </w:r>
      <w:r>
        <w:rPr>
          <w:rFonts w:hint="eastAsia"/>
          <w:sz w:val="24"/>
        </w:rPr>
        <w:t>under</w:t>
      </w:r>
      <w:r>
        <w:rPr>
          <w:sz w:val="24"/>
        </w:rPr>
        <w:t xml:space="preserve"> others’ help, do not use it alone.</w:t>
      </w:r>
    </w:p>
    <w:p w:rsidR="006F73BF" w:rsidRDefault="006F73BF">
      <w:pPr>
        <w:tabs>
          <w:tab w:val="left" w:pos="0"/>
        </w:tabs>
        <w:spacing w:line="400" w:lineRule="atLeast"/>
        <w:ind w:rightChars="1418" w:right="2978"/>
        <w:rPr>
          <w:b/>
          <w:sz w:val="28"/>
          <w:szCs w:val="28"/>
        </w:rPr>
      </w:pPr>
      <w:r>
        <w:rPr>
          <w:rFonts w:hint="eastAsia"/>
          <w:b/>
          <w:sz w:val="28"/>
          <w:szCs w:val="28"/>
        </w:rPr>
        <w:t>A</w:t>
      </w:r>
      <w:r>
        <w:rPr>
          <w:b/>
          <w:sz w:val="28"/>
          <w:szCs w:val="28"/>
        </w:rPr>
        <w:t>ttention</w:t>
      </w:r>
      <w:r>
        <w:rPr>
          <w:rFonts w:hint="eastAsia"/>
          <w:b/>
          <w:sz w:val="28"/>
          <w:szCs w:val="28"/>
        </w:rPr>
        <w:t>s</w:t>
      </w:r>
      <w:r>
        <w:rPr>
          <w:b/>
          <w:sz w:val="28"/>
          <w:szCs w:val="28"/>
        </w:rPr>
        <w:t>:</w:t>
      </w:r>
    </w:p>
    <w:p w:rsidR="006F73BF" w:rsidRDefault="006F73BF">
      <w:pPr>
        <w:tabs>
          <w:tab w:val="left" w:pos="0"/>
        </w:tabs>
        <w:spacing w:line="400" w:lineRule="atLeast"/>
        <w:ind w:rightChars="1418" w:right="2978"/>
        <w:rPr>
          <w:kern w:val="0"/>
          <w:sz w:val="24"/>
        </w:rPr>
      </w:pPr>
      <w:r>
        <w:rPr>
          <w:kern w:val="0"/>
          <w:sz w:val="24"/>
        </w:rPr>
        <w:t>1. When the gradient is more than 10°,</w:t>
      </w:r>
      <w:r>
        <w:rPr>
          <w:rFonts w:hint="eastAsia"/>
          <w:kern w:val="0"/>
          <w:sz w:val="24"/>
        </w:rPr>
        <w:t xml:space="preserve"> </w:t>
      </w:r>
      <w:r>
        <w:rPr>
          <w:kern w:val="0"/>
          <w:sz w:val="24"/>
        </w:rPr>
        <w:t xml:space="preserve">please do not use </w:t>
      </w:r>
      <w:r>
        <w:rPr>
          <w:rFonts w:hint="eastAsia"/>
          <w:kern w:val="0"/>
          <w:sz w:val="24"/>
        </w:rPr>
        <w:t>it.</w:t>
      </w:r>
    </w:p>
    <w:p w:rsidR="006F73BF" w:rsidRDefault="006F73BF">
      <w:pPr>
        <w:tabs>
          <w:tab w:val="left" w:pos="0"/>
        </w:tabs>
        <w:spacing w:line="400" w:lineRule="atLeast"/>
        <w:rPr>
          <w:kern w:val="0"/>
          <w:sz w:val="24"/>
        </w:rPr>
      </w:pPr>
      <w:r>
        <w:rPr>
          <w:kern w:val="0"/>
          <w:sz w:val="24"/>
        </w:rPr>
        <w:t xml:space="preserve">2. When on the slippery slope (such as snow, ice, water or oil), please do not use </w:t>
      </w:r>
      <w:r>
        <w:rPr>
          <w:rFonts w:hint="eastAsia"/>
          <w:kern w:val="0"/>
          <w:sz w:val="24"/>
        </w:rPr>
        <w:t>it.</w:t>
      </w:r>
    </w:p>
    <w:p w:rsidR="006F73BF" w:rsidRDefault="006F73BF">
      <w:pPr>
        <w:tabs>
          <w:tab w:val="left" w:pos="0"/>
        </w:tabs>
        <w:spacing w:line="400" w:lineRule="atLeast"/>
        <w:rPr>
          <w:kern w:val="0"/>
          <w:sz w:val="24"/>
        </w:rPr>
      </w:pPr>
      <w:r>
        <w:rPr>
          <w:kern w:val="0"/>
          <w:sz w:val="24"/>
        </w:rPr>
        <w:t xml:space="preserve">3. When the slope </w:t>
      </w:r>
      <w:r>
        <w:rPr>
          <w:rFonts w:hint="eastAsia"/>
          <w:kern w:val="0"/>
          <w:sz w:val="24"/>
        </w:rPr>
        <w:t xml:space="preserve">is </w:t>
      </w:r>
      <w:r>
        <w:rPr>
          <w:kern w:val="0"/>
          <w:sz w:val="24"/>
        </w:rPr>
        <w:t>ups and downs (undulate, c</w:t>
      </w:r>
      <w:r>
        <w:rPr>
          <w:sz w:val="24"/>
        </w:rPr>
        <w:t xml:space="preserve">onvex or concave), please do not use </w:t>
      </w:r>
      <w:r>
        <w:rPr>
          <w:rFonts w:hint="eastAsia"/>
          <w:sz w:val="24"/>
        </w:rPr>
        <w:t>it</w:t>
      </w:r>
      <w:r>
        <w:rPr>
          <w:sz w:val="24"/>
        </w:rPr>
        <w:t>.</w:t>
      </w:r>
    </w:p>
    <w:p w:rsidR="006F73BF" w:rsidRDefault="006F73BF">
      <w:pPr>
        <w:tabs>
          <w:tab w:val="left" w:pos="0"/>
        </w:tabs>
        <w:spacing w:line="400" w:lineRule="atLeast"/>
        <w:ind w:rightChars="-25" w:right="-53"/>
        <w:rPr>
          <w:kern w:val="0"/>
          <w:sz w:val="24"/>
        </w:rPr>
      </w:pPr>
      <w:r>
        <w:rPr>
          <w:sz w:val="24"/>
        </w:rPr>
        <w:t xml:space="preserve">4. If the bottom of the slope with small pits, please do not use </w:t>
      </w:r>
      <w:r>
        <w:rPr>
          <w:rFonts w:hint="eastAsia"/>
          <w:sz w:val="24"/>
        </w:rPr>
        <w:t>it</w:t>
      </w:r>
      <w:r>
        <w:rPr>
          <w:sz w:val="24"/>
        </w:rPr>
        <w:t>.</w:t>
      </w:r>
    </w:p>
    <w:p w:rsidR="006F73BF" w:rsidRDefault="00D31FEA">
      <w:pPr>
        <w:tabs>
          <w:tab w:val="left" w:pos="0"/>
        </w:tabs>
        <w:ind w:rightChars="-25" w:right="-53"/>
        <w:rPr>
          <w:kern w:val="0"/>
          <w:sz w:val="24"/>
        </w:rPr>
      </w:pPr>
      <w:r w:rsidRPr="00D31FEA">
        <w:rPr>
          <w:sz w:val="24"/>
        </w:rPr>
        <w:pict>
          <v:shape id="AutoShape 88" o:spid="_x0000_s1090" type="#_x0000_t98" style="position:absolute;left:0;text-align:left;margin-left:-19pt;margin-top:13.8pt;width:91.65pt;height:27.45pt;z-index:251674624"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rFonts w:hint="eastAsia"/>
                      <w:b/>
                      <w:bCs/>
                      <w:sz w:val="24"/>
                    </w:rPr>
                    <w:t>Load capacity</w:t>
                  </w:r>
                </w:p>
              </w:txbxContent>
            </v:textbox>
          </v:shape>
        </w:pict>
      </w:r>
    </w:p>
    <w:p w:rsidR="006F73BF" w:rsidRDefault="006F73BF">
      <w:pPr>
        <w:tabs>
          <w:tab w:val="left" w:pos="0"/>
        </w:tabs>
        <w:ind w:rightChars="1418" w:right="2978"/>
        <w:rPr>
          <w:b/>
          <w:sz w:val="24"/>
        </w:rPr>
      </w:pPr>
    </w:p>
    <w:p w:rsidR="006F73BF" w:rsidRDefault="0069241E">
      <w:pPr>
        <w:tabs>
          <w:tab w:val="left" w:pos="0"/>
        </w:tabs>
        <w:ind w:rightChars="1418" w:right="2978"/>
        <w:rPr>
          <w:b/>
          <w:color w:val="FF0000"/>
          <w:sz w:val="30"/>
          <w:szCs w:val="30"/>
        </w:rPr>
      </w:pPr>
      <w:r>
        <w:rPr>
          <w:b/>
          <w:noProof/>
          <w:sz w:val="24"/>
          <w:lang w:eastAsia="en-US"/>
        </w:rPr>
        <w:drawing>
          <wp:anchor distT="0" distB="0" distL="114300" distR="114300" simplePos="0" relativeHeight="251623424" behindDoc="0" locked="0" layoutInCell="1" allowOverlap="1">
            <wp:simplePos x="0" y="0"/>
            <wp:positionH relativeFrom="column">
              <wp:posOffset>2263775</wp:posOffset>
            </wp:positionH>
            <wp:positionV relativeFrom="paragraph">
              <wp:posOffset>41910</wp:posOffset>
            </wp:positionV>
            <wp:extent cx="352425" cy="324485"/>
            <wp:effectExtent l="19050" t="0" r="9525" b="0"/>
            <wp:wrapNone/>
            <wp:docPr id="6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sz w:val="24"/>
        </w:rPr>
        <w:t xml:space="preserve">                                   </w:t>
      </w:r>
      <w:r w:rsidR="006852CE">
        <w:rPr>
          <w:b/>
          <w:color w:val="FF0000"/>
          <w:sz w:val="30"/>
          <w:szCs w:val="30"/>
        </w:rPr>
        <w:t>C</w:t>
      </w:r>
      <w:r w:rsidR="006F73BF">
        <w:rPr>
          <w:b/>
          <w:color w:val="FF0000"/>
          <w:sz w:val="30"/>
          <w:szCs w:val="30"/>
        </w:rPr>
        <w:t>aution</w:t>
      </w:r>
    </w:p>
    <w:p w:rsidR="006F73BF" w:rsidRDefault="006F73BF">
      <w:pPr>
        <w:tabs>
          <w:tab w:val="left" w:pos="0"/>
        </w:tabs>
        <w:spacing w:line="400" w:lineRule="atLeast"/>
        <w:ind w:left="113"/>
        <w:rPr>
          <w:b/>
          <w:kern w:val="0"/>
          <w:sz w:val="24"/>
        </w:rPr>
      </w:pPr>
      <w:r>
        <w:rPr>
          <w:sz w:val="24"/>
        </w:rPr>
        <w:t>1. The maximum load of th</w:t>
      </w:r>
      <w:r>
        <w:rPr>
          <w:rFonts w:hint="eastAsia"/>
          <w:sz w:val="24"/>
        </w:rPr>
        <w:t>is</w:t>
      </w:r>
      <w:r>
        <w:rPr>
          <w:sz w:val="24"/>
        </w:rPr>
        <w:t xml:space="preserve"> </w:t>
      </w:r>
      <w:r w:rsidR="006852CE">
        <w:rPr>
          <w:sz w:val="24"/>
        </w:rPr>
        <w:t>Air Hawk</w:t>
      </w:r>
      <w:r>
        <w:rPr>
          <w:sz w:val="24"/>
        </w:rPr>
        <w:t xml:space="preserve"> is 1</w:t>
      </w:r>
      <w:r>
        <w:rPr>
          <w:rFonts w:hint="eastAsia"/>
          <w:sz w:val="24"/>
        </w:rPr>
        <w:t>20</w:t>
      </w:r>
      <w:r>
        <w:rPr>
          <w:sz w:val="24"/>
        </w:rPr>
        <w:t xml:space="preserve"> kg (2</w:t>
      </w:r>
      <w:r>
        <w:rPr>
          <w:rFonts w:hint="eastAsia"/>
          <w:sz w:val="24"/>
        </w:rPr>
        <w:t>64</w:t>
      </w:r>
      <w:r>
        <w:rPr>
          <w:sz w:val="24"/>
        </w:rPr>
        <w:t xml:space="preserve"> </w:t>
      </w:r>
      <w:r>
        <w:rPr>
          <w:rFonts w:hint="eastAsia"/>
          <w:sz w:val="24"/>
        </w:rPr>
        <w:t>pounds</w:t>
      </w:r>
      <w:r>
        <w:rPr>
          <w:sz w:val="24"/>
        </w:rPr>
        <w:t xml:space="preserve">), when using </w:t>
      </w:r>
      <w:proofErr w:type="gramStart"/>
      <w:r>
        <w:rPr>
          <w:sz w:val="24"/>
        </w:rPr>
        <w:t>it,</w:t>
      </w:r>
      <w:proofErr w:type="gramEnd"/>
      <w:r>
        <w:rPr>
          <w:sz w:val="24"/>
        </w:rPr>
        <w:t xml:space="preserve"> the load </w:t>
      </w:r>
      <w:r>
        <w:rPr>
          <w:rFonts w:hint="eastAsia"/>
          <w:sz w:val="24"/>
        </w:rPr>
        <w:t>should not</w:t>
      </w:r>
      <w:r>
        <w:rPr>
          <w:sz w:val="24"/>
        </w:rPr>
        <w:t xml:space="preserve"> exceed the maximum bearing.</w:t>
      </w:r>
    </w:p>
    <w:p w:rsidR="006F73BF" w:rsidRDefault="006F73BF">
      <w:pPr>
        <w:tabs>
          <w:tab w:val="left" w:pos="0"/>
        </w:tabs>
        <w:spacing w:line="400" w:lineRule="atLeast"/>
        <w:ind w:left="113"/>
        <w:rPr>
          <w:b/>
          <w:kern w:val="0"/>
          <w:sz w:val="24"/>
        </w:rPr>
      </w:pPr>
      <w:r>
        <w:rPr>
          <w:sz w:val="24"/>
        </w:rPr>
        <w:t xml:space="preserve">2. The backrest’s load is less than 75 kg, </w:t>
      </w:r>
      <w:r>
        <w:rPr>
          <w:rFonts w:hint="eastAsia"/>
          <w:sz w:val="24"/>
        </w:rPr>
        <w:t xml:space="preserve">please </w:t>
      </w:r>
      <w:r>
        <w:rPr>
          <w:sz w:val="24"/>
        </w:rPr>
        <w:t xml:space="preserve">do not press or </w:t>
      </w:r>
      <w:proofErr w:type="gramStart"/>
      <w:r>
        <w:rPr>
          <w:sz w:val="24"/>
        </w:rPr>
        <w:t>raised</w:t>
      </w:r>
      <w:proofErr w:type="gramEnd"/>
      <w:r>
        <w:rPr>
          <w:sz w:val="24"/>
        </w:rPr>
        <w:t xml:space="preserve"> </w:t>
      </w:r>
      <w:r>
        <w:rPr>
          <w:rFonts w:hint="eastAsia"/>
          <w:sz w:val="24"/>
        </w:rPr>
        <w:t>up</w:t>
      </w:r>
      <w:r>
        <w:rPr>
          <w:sz w:val="24"/>
        </w:rPr>
        <w:t xml:space="preserve"> the back of </w:t>
      </w:r>
      <w:r>
        <w:rPr>
          <w:rFonts w:hint="eastAsia"/>
          <w:sz w:val="24"/>
        </w:rPr>
        <w:t>the</w:t>
      </w:r>
      <w:r>
        <w:rPr>
          <w:sz w:val="24"/>
        </w:rPr>
        <w:t xml:space="preserve"> chair.</w:t>
      </w:r>
    </w:p>
    <w:p w:rsidR="006F73BF" w:rsidRDefault="006F73BF">
      <w:pPr>
        <w:tabs>
          <w:tab w:val="left" w:pos="0"/>
        </w:tabs>
        <w:spacing w:line="400" w:lineRule="atLeast"/>
        <w:ind w:left="113"/>
        <w:rPr>
          <w:b/>
          <w:kern w:val="0"/>
          <w:sz w:val="24"/>
        </w:rPr>
      </w:pPr>
      <w:r>
        <w:rPr>
          <w:sz w:val="24"/>
        </w:rPr>
        <w:t xml:space="preserve">3. In any case, </w:t>
      </w:r>
      <w:r>
        <w:rPr>
          <w:rFonts w:hint="eastAsia"/>
          <w:sz w:val="24"/>
        </w:rPr>
        <w:t xml:space="preserve">please </w:t>
      </w:r>
      <w:r>
        <w:rPr>
          <w:sz w:val="24"/>
        </w:rPr>
        <w:t>don't do</w:t>
      </w:r>
      <w:r>
        <w:rPr>
          <w:rFonts w:hint="eastAsia"/>
          <w:sz w:val="24"/>
        </w:rPr>
        <w:t xml:space="preserve"> any</w:t>
      </w:r>
      <w:r>
        <w:rPr>
          <w:sz w:val="24"/>
        </w:rPr>
        <w:t xml:space="preserve"> weight </w:t>
      </w:r>
      <w:r>
        <w:rPr>
          <w:rFonts w:hint="eastAsia"/>
          <w:sz w:val="24"/>
        </w:rPr>
        <w:t>testing</w:t>
      </w:r>
      <w:r>
        <w:rPr>
          <w:sz w:val="24"/>
        </w:rPr>
        <w:t xml:space="preserve"> in this kind of </w:t>
      </w:r>
      <w:r w:rsidR="006852CE">
        <w:rPr>
          <w:sz w:val="24"/>
        </w:rPr>
        <w:t>Air Hawk</w:t>
      </w:r>
      <w:r>
        <w:rPr>
          <w:sz w:val="24"/>
        </w:rPr>
        <w:t xml:space="preserve">, even the </w:t>
      </w:r>
      <w:r>
        <w:rPr>
          <w:rFonts w:hint="eastAsia"/>
          <w:sz w:val="24"/>
        </w:rPr>
        <w:t>total weight</w:t>
      </w:r>
      <w:r>
        <w:rPr>
          <w:sz w:val="24"/>
        </w:rPr>
        <w:t xml:space="preserve"> of the user’s and upraised weight is not more than the maximum bearing of the </w:t>
      </w:r>
      <w:r w:rsidR="006852CE">
        <w:rPr>
          <w:sz w:val="24"/>
        </w:rPr>
        <w:t>Air Hawk</w:t>
      </w:r>
      <w:r>
        <w:rPr>
          <w:sz w:val="24"/>
        </w:rPr>
        <w:t>.</w:t>
      </w:r>
    </w:p>
    <w:p w:rsidR="006F73BF" w:rsidRDefault="006F73BF">
      <w:pPr>
        <w:tabs>
          <w:tab w:val="left" w:pos="0"/>
        </w:tabs>
        <w:spacing w:line="400" w:lineRule="atLeast"/>
        <w:ind w:left="113"/>
        <w:rPr>
          <w:b/>
          <w:kern w:val="0"/>
          <w:sz w:val="24"/>
        </w:rPr>
      </w:pPr>
      <w:r>
        <w:rPr>
          <w:sz w:val="24"/>
        </w:rPr>
        <w:t xml:space="preserve">4. </w:t>
      </w:r>
      <w:r>
        <w:rPr>
          <w:rFonts w:hint="eastAsia"/>
          <w:sz w:val="24"/>
        </w:rPr>
        <w:t xml:space="preserve">When the load </w:t>
      </w:r>
      <w:proofErr w:type="gramStart"/>
      <w:r>
        <w:rPr>
          <w:rFonts w:hint="eastAsia"/>
          <w:sz w:val="24"/>
        </w:rPr>
        <w:t>capacity</w:t>
      </w:r>
      <w:r>
        <w:rPr>
          <w:sz w:val="24"/>
        </w:rPr>
        <w:t xml:space="preserve"> exceed</w:t>
      </w:r>
      <w:proofErr w:type="gramEnd"/>
      <w:r>
        <w:rPr>
          <w:sz w:val="24"/>
        </w:rPr>
        <w:t xml:space="preserve"> the maximum bearing, it will damage</w:t>
      </w:r>
      <w:r>
        <w:rPr>
          <w:color w:val="666666"/>
          <w:sz w:val="18"/>
        </w:rPr>
        <w:t xml:space="preserve"> </w:t>
      </w:r>
      <w:r>
        <w:rPr>
          <w:sz w:val="24"/>
        </w:rPr>
        <w:t xml:space="preserve">the seat, frame, fasteners, folding, etc. </w:t>
      </w:r>
      <w:r>
        <w:rPr>
          <w:rFonts w:hint="eastAsia"/>
          <w:sz w:val="24"/>
        </w:rPr>
        <w:t xml:space="preserve">Even may </w:t>
      </w:r>
      <w:r>
        <w:rPr>
          <w:sz w:val="24"/>
        </w:rPr>
        <w:t>cause severe harm to the user or others</w:t>
      </w:r>
      <w:r>
        <w:rPr>
          <w:rFonts w:hint="eastAsia"/>
          <w:sz w:val="24"/>
        </w:rPr>
        <w:t>, or</w:t>
      </w:r>
      <w:r>
        <w:rPr>
          <w:sz w:val="24"/>
        </w:rPr>
        <w:t xml:space="preserve"> make the </w:t>
      </w:r>
      <w:r w:rsidR="006852CE">
        <w:rPr>
          <w:sz w:val="24"/>
        </w:rPr>
        <w:t>Air Hawk</w:t>
      </w:r>
      <w:r>
        <w:rPr>
          <w:sz w:val="24"/>
        </w:rPr>
        <w:t xml:space="preserve"> damage to scrap.</w:t>
      </w:r>
    </w:p>
    <w:p w:rsidR="006F73BF" w:rsidRDefault="006F73BF">
      <w:pPr>
        <w:tabs>
          <w:tab w:val="left" w:pos="0"/>
        </w:tabs>
        <w:spacing w:line="400" w:lineRule="atLeast"/>
        <w:ind w:rightChars="1418" w:right="2978"/>
        <w:rPr>
          <w:sz w:val="24"/>
        </w:rPr>
      </w:pPr>
      <w:r>
        <w:rPr>
          <w:sz w:val="24"/>
        </w:rPr>
        <w:t xml:space="preserve"> 5. Problems caused the load </w:t>
      </w:r>
      <w:r>
        <w:rPr>
          <w:rFonts w:hint="eastAsia"/>
          <w:sz w:val="24"/>
        </w:rPr>
        <w:t xml:space="preserve">capacity </w:t>
      </w:r>
      <w:r>
        <w:rPr>
          <w:sz w:val="24"/>
        </w:rPr>
        <w:t>exceeds the maximum bearing</w:t>
      </w:r>
      <w:r>
        <w:rPr>
          <w:rFonts w:hint="eastAsia"/>
          <w:sz w:val="24"/>
        </w:rPr>
        <w:t xml:space="preserve"> </w:t>
      </w:r>
      <w:r>
        <w:rPr>
          <w:sz w:val="24"/>
        </w:rPr>
        <w:t>when using, we do not provide guarantee.</w:t>
      </w:r>
    </w:p>
    <w:p w:rsidR="006F73BF" w:rsidRDefault="006F73BF">
      <w:pPr>
        <w:tabs>
          <w:tab w:val="left" w:pos="0"/>
        </w:tabs>
        <w:jc w:val="center"/>
        <w:rPr>
          <w:b/>
          <w:sz w:val="24"/>
        </w:rPr>
      </w:pPr>
    </w:p>
    <w:p w:rsidR="006F73BF" w:rsidRDefault="006F73BF">
      <w:pPr>
        <w:tabs>
          <w:tab w:val="left" w:pos="0"/>
        </w:tabs>
        <w:jc w:val="center"/>
        <w:rPr>
          <w:b/>
          <w:sz w:val="24"/>
        </w:rPr>
      </w:pPr>
    </w:p>
    <w:p w:rsidR="006F73BF" w:rsidRDefault="006F73BF">
      <w:pPr>
        <w:tabs>
          <w:tab w:val="left" w:pos="0"/>
        </w:tabs>
        <w:rPr>
          <w:b/>
          <w:color w:val="FF0000"/>
          <w:sz w:val="30"/>
          <w:szCs w:val="30"/>
        </w:rPr>
      </w:pPr>
      <w:r>
        <w:rPr>
          <w:b/>
          <w:color w:val="FF0000"/>
          <w:sz w:val="30"/>
          <w:szCs w:val="30"/>
        </w:rPr>
        <w:t xml:space="preserve">                    </w:t>
      </w:r>
    </w:p>
    <w:p w:rsidR="006F73BF" w:rsidRDefault="00D31FEA">
      <w:pPr>
        <w:tabs>
          <w:tab w:val="left" w:pos="0"/>
        </w:tabs>
        <w:jc w:val="center"/>
        <w:rPr>
          <w:b/>
          <w:color w:val="FF0000"/>
          <w:sz w:val="30"/>
          <w:szCs w:val="30"/>
        </w:rPr>
      </w:pPr>
      <w:r w:rsidRPr="00D31FEA">
        <w:rPr>
          <w:b/>
          <w:sz w:val="24"/>
        </w:rPr>
        <w:pict>
          <v:shape id="AutoShape 90" o:spid="_x0000_s1092" type="#_x0000_t98" style="position:absolute;left:0;text-align:left;margin-left:-33.9pt;margin-top:-1.3pt;width:316.5pt;height:28.8pt;z-index:251675648" strokecolor="#92cddc" strokeweight="1pt">
            <v:fill color2="#b6dde8" focusposition="1" focussize="" focus="100%" type="gradient"/>
            <v:shadow on="t" type="perspective" color="#205867" opacity=".5" offset="1pt" offset2="-3pt"/>
            <v:textbox>
              <w:txbxContent>
                <w:p w:rsidR="008E50A9" w:rsidRDefault="008E50A9">
                  <w:pPr>
                    <w:rPr>
                      <w:rFonts w:ascii="Arial" w:hAnsi="Arial" w:cs="Arial"/>
                      <w:sz w:val="24"/>
                    </w:rPr>
                  </w:pPr>
                  <w:r>
                    <w:rPr>
                      <w:b/>
                      <w:bCs/>
                      <w:sz w:val="24"/>
                    </w:rPr>
                    <w:t>Matters needing attention of up and down the stairs</w:t>
                  </w:r>
                  <w:r>
                    <w:rPr>
                      <w:b/>
                      <w:sz w:val="24"/>
                    </w:rPr>
                    <w:t xml:space="preserve"> </w:t>
                  </w:r>
                  <w:r>
                    <w:rPr>
                      <w:rFonts w:ascii="Arial" w:hAnsi="Arial" w:cs="Arial"/>
                      <w:b/>
                      <w:sz w:val="24"/>
                    </w:rPr>
                    <w:t xml:space="preserve"> </w:t>
                  </w:r>
                </w:p>
              </w:txbxContent>
            </v:textbox>
          </v:shape>
        </w:pict>
      </w:r>
    </w:p>
    <w:p w:rsidR="006F73BF" w:rsidRDefault="0069241E">
      <w:pPr>
        <w:tabs>
          <w:tab w:val="left" w:pos="0"/>
        </w:tabs>
        <w:jc w:val="center"/>
        <w:rPr>
          <w:b/>
          <w:color w:val="FF0000"/>
          <w:sz w:val="30"/>
          <w:szCs w:val="30"/>
        </w:rPr>
      </w:pPr>
      <w:r>
        <w:rPr>
          <w:b/>
          <w:noProof/>
          <w:color w:val="FF0000"/>
          <w:sz w:val="30"/>
          <w:szCs w:val="30"/>
          <w:lang w:eastAsia="en-US"/>
        </w:rPr>
        <w:drawing>
          <wp:anchor distT="0" distB="0" distL="114300" distR="114300" simplePos="0" relativeHeight="251624448" behindDoc="0" locked="0" layoutInCell="1" allowOverlap="1">
            <wp:simplePos x="0" y="0"/>
            <wp:positionH relativeFrom="column">
              <wp:posOffset>2291715</wp:posOffset>
            </wp:positionH>
            <wp:positionV relativeFrom="paragraph">
              <wp:posOffset>53340</wp:posOffset>
            </wp:positionV>
            <wp:extent cx="352425" cy="324485"/>
            <wp:effectExtent l="19050" t="0" r="9525" b="0"/>
            <wp:wrapNone/>
            <wp:docPr id="6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852CE">
        <w:rPr>
          <w:b/>
          <w:color w:val="FF0000"/>
          <w:sz w:val="30"/>
          <w:szCs w:val="30"/>
        </w:rPr>
        <w:t>C</w:t>
      </w:r>
      <w:r w:rsidR="006F73BF">
        <w:rPr>
          <w:b/>
          <w:color w:val="FF0000"/>
          <w:sz w:val="30"/>
          <w:szCs w:val="30"/>
        </w:rPr>
        <w:t>aution</w:t>
      </w:r>
    </w:p>
    <w:p w:rsidR="006F73BF" w:rsidRDefault="006F73BF">
      <w:pPr>
        <w:tabs>
          <w:tab w:val="left" w:pos="0"/>
        </w:tabs>
        <w:spacing w:line="400" w:lineRule="atLeast"/>
        <w:rPr>
          <w:sz w:val="24"/>
        </w:rPr>
      </w:pPr>
      <w:r>
        <w:rPr>
          <w:sz w:val="24"/>
        </w:rPr>
        <w:t xml:space="preserve">This </w:t>
      </w:r>
      <w:r w:rsidR="006852CE">
        <w:rPr>
          <w:sz w:val="24"/>
        </w:rPr>
        <w:t>Air Hawk</w:t>
      </w:r>
      <w:r>
        <w:rPr>
          <w:rFonts w:hint="eastAsia"/>
          <w:sz w:val="24"/>
        </w:rPr>
        <w:t xml:space="preserve"> is</w:t>
      </w:r>
      <w:r>
        <w:rPr>
          <w:sz w:val="24"/>
        </w:rPr>
        <w:t xml:space="preserve"> not </w:t>
      </w:r>
      <w:r>
        <w:rPr>
          <w:rFonts w:hint="eastAsia"/>
          <w:sz w:val="24"/>
        </w:rPr>
        <w:t xml:space="preserve">suitable </w:t>
      </w:r>
      <w:r>
        <w:rPr>
          <w:sz w:val="24"/>
        </w:rPr>
        <w:t xml:space="preserve">for travel, up and down the stairs, </w:t>
      </w:r>
      <w:r>
        <w:rPr>
          <w:rFonts w:hint="eastAsia"/>
          <w:sz w:val="24"/>
        </w:rPr>
        <w:t xml:space="preserve">or on </w:t>
      </w:r>
      <w:r>
        <w:rPr>
          <w:sz w:val="24"/>
        </w:rPr>
        <w:t>the escalator.</w:t>
      </w:r>
    </w:p>
    <w:p w:rsidR="006F73BF" w:rsidRDefault="006F73BF">
      <w:pPr>
        <w:tabs>
          <w:tab w:val="left" w:pos="0"/>
        </w:tabs>
        <w:spacing w:line="300" w:lineRule="atLeast"/>
        <w:rPr>
          <w:b/>
          <w:kern w:val="0"/>
          <w:sz w:val="24"/>
        </w:rPr>
      </w:pPr>
      <w:r>
        <w:rPr>
          <w:rFonts w:hint="eastAsia"/>
          <w:sz w:val="24"/>
        </w:rPr>
        <w:t>P</w:t>
      </w:r>
      <w:r>
        <w:rPr>
          <w:sz w:val="24"/>
        </w:rPr>
        <w:t xml:space="preserve">ay attention to the following </w:t>
      </w:r>
      <w:r>
        <w:rPr>
          <w:b/>
          <w:bCs/>
          <w:sz w:val="24"/>
        </w:rPr>
        <w:t>cautions</w:t>
      </w:r>
      <w:r>
        <w:rPr>
          <w:sz w:val="24"/>
        </w:rPr>
        <w:t xml:space="preserve"> when using the elevator.</w:t>
      </w:r>
    </w:p>
    <w:p w:rsidR="006F73BF" w:rsidRDefault="006F73BF">
      <w:pPr>
        <w:tabs>
          <w:tab w:val="left" w:pos="0"/>
          <w:tab w:val="left" w:pos="540"/>
        </w:tabs>
        <w:spacing w:line="400" w:lineRule="exact"/>
        <w:rPr>
          <w:bCs/>
          <w:kern w:val="0"/>
          <w:sz w:val="24"/>
        </w:rPr>
      </w:pPr>
      <w:r>
        <w:rPr>
          <w:bCs/>
          <w:kern w:val="0"/>
          <w:sz w:val="24"/>
        </w:rPr>
        <w:t xml:space="preserve">·Do not use the escalator (elevator style) to move the </w:t>
      </w:r>
      <w:r w:rsidR="006852CE">
        <w:rPr>
          <w:bCs/>
          <w:kern w:val="0"/>
          <w:sz w:val="24"/>
        </w:rPr>
        <w:t>Air Hawk</w:t>
      </w:r>
      <w:r>
        <w:rPr>
          <w:bCs/>
          <w:kern w:val="0"/>
          <w:sz w:val="24"/>
        </w:rPr>
        <w:t>, in order to avoid seriou</w:t>
      </w:r>
      <w:r>
        <w:rPr>
          <w:rFonts w:hint="eastAsia"/>
          <w:bCs/>
          <w:kern w:val="0"/>
          <w:sz w:val="24"/>
        </w:rPr>
        <w:t>s</w:t>
      </w:r>
      <w:r>
        <w:rPr>
          <w:bCs/>
          <w:kern w:val="0"/>
          <w:sz w:val="24"/>
        </w:rPr>
        <w:t xml:space="preserve"> injury.</w:t>
      </w:r>
    </w:p>
    <w:p w:rsidR="006F73BF" w:rsidRDefault="006F73BF">
      <w:pPr>
        <w:tabs>
          <w:tab w:val="left" w:pos="0"/>
          <w:tab w:val="left" w:pos="540"/>
        </w:tabs>
        <w:spacing w:line="400" w:lineRule="exact"/>
        <w:rPr>
          <w:b/>
          <w:kern w:val="0"/>
          <w:sz w:val="24"/>
        </w:rPr>
      </w:pPr>
      <w:r>
        <w:rPr>
          <w:bCs/>
          <w:kern w:val="0"/>
          <w:sz w:val="24"/>
        </w:rPr>
        <w:t>·</w:t>
      </w:r>
      <w:r>
        <w:rPr>
          <w:rFonts w:hint="eastAsia"/>
          <w:bCs/>
          <w:kern w:val="0"/>
          <w:sz w:val="24"/>
        </w:rPr>
        <w:t xml:space="preserve">The elevator can be used </w:t>
      </w:r>
      <w:r>
        <w:rPr>
          <w:bCs/>
          <w:kern w:val="0"/>
          <w:sz w:val="24"/>
        </w:rPr>
        <w:t xml:space="preserve">when you are sitting on the </w:t>
      </w:r>
      <w:r w:rsidR="006852CE">
        <w:rPr>
          <w:bCs/>
          <w:kern w:val="0"/>
          <w:sz w:val="24"/>
        </w:rPr>
        <w:t>Air Hawk</w:t>
      </w:r>
      <w:r>
        <w:rPr>
          <w:bCs/>
          <w:kern w:val="0"/>
          <w:sz w:val="24"/>
        </w:rPr>
        <w:t xml:space="preserve">. Please push the </w:t>
      </w:r>
      <w:r w:rsidR="006852CE">
        <w:rPr>
          <w:bCs/>
          <w:kern w:val="0"/>
          <w:sz w:val="24"/>
        </w:rPr>
        <w:t>Air Hawk</w:t>
      </w:r>
      <w:r>
        <w:rPr>
          <w:bCs/>
          <w:kern w:val="0"/>
          <w:sz w:val="24"/>
        </w:rPr>
        <w:t xml:space="preserve"> after the elevator door opened, and ensure that </w:t>
      </w:r>
      <w:r>
        <w:rPr>
          <w:rFonts w:hint="eastAsia"/>
          <w:bCs/>
          <w:kern w:val="0"/>
          <w:sz w:val="24"/>
        </w:rPr>
        <w:t>when</w:t>
      </w:r>
      <w:r>
        <w:rPr>
          <w:bCs/>
          <w:kern w:val="0"/>
          <w:sz w:val="24"/>
        </w:rPr>
        <w:t xml:space="preserve"> the </w:t>
      </w:r>
      <w:r w:rsidR="006852CE">
        <w:rPr>
          <w:bCs/>
          <w:kern w:val="0"/>
          <w:sz w:val="24"/>
        </w:rPr>
        <w:t>Air Hawk</w:t>
      </w:r>
      <w:r>
        <w:rPr>
          <w:rFonts w:hint="eastAsia"/>
          <w:bCs/>
          <w:kern w:val="0"/>
          <w:sz w:val="24"/>
        </w:rPr>
        <w:t xml:space="preserve"> getting</w:t>
      </w:r>
      <w:r>
        <w:rPr>
          <w:bCs/>
          <w:kern w:val="0"/>
          <w:sz w:val="24"/>
        </w:rPr>
        <w:t xml:space="preserve"> in</w:t>
      </w:r>
      <w:r>
        <w:rPr>
          <w:rFonts w:hint="eastAsia"/>
          <w:bCs/>
          <w:kern w:val="0"/>
          <w:sz w:val="24"/>
        </w:rPr>
        <w:t>to</w:t>
      </w:r>
      <w:r>
        <w:rPr>
          <w:bCs/>
          <w:kern w:val="0"/>
          <w:sz w:val="24"/>
        </w:rPr>
        <w:t xml:space="preserve"> and out of the elevator, the elevator door is always open.</w:t>
      </w:r>
    </w:p>
    <w:p w:rsidR="006F73BF" w:rsidRDefault="006F73BF">
      <w:pPr>
        <w:tabs>
          <w:tab w:val="left" w:pos="0"/>
        </w:tabs>
        <w:spacing w:line="400" w:lineRule="atLeast"/>
        <w:rPr>
          <w:kern w:val="0"/>
          <w:sz w:val="24"/>
        </w:rPr>
      </w:pPr>
      <w:r>
        <w:rPr>
          <w:kern w:val="0"/>
          <w:sz w:val="24"/>
        </w:rPr>
        <w:t xml:space="preserve">1. </w:t>
      </w:r>
      <w:r>
        <w:rPr>
          <w:sz w:val="24"/>
        </w:rPr>
        <w:t xml:space="preserve">When the </w:t>
      </w:r>
      <w:r>
        <w:rPr>
          <w:bCs/>
          <w:kern w:val="0"/>
          <w:sz w:val="24"/>
        </w:rPr>
        <w:t>elevator</w:t>
      </w:r>
      <w:r>
        <w:rPr>
          <w:rFonts w:hint="eastAsia"/>
          <w:bCs/>
          <w:kern w:val="0"/>
          <w:sz w:val="24"/>
        </w:rPr>
        <w:t xml:space="preserve"> </w:t>
      </w:r>
      <w:r>
        <w:rPr>
          <w:sz w:val="24"/>
        </w:rPr>
        <w:t xml:space="preserve">is not available, if the </w:t>
      </w:r>
      <w:r w:rsidR="006852CE">
        <w:rPr>
          <w:sz w:val="24"/>
        </w:rPr>
        <w:t>Air Hawk</w:t>
      </w:r>
      <w:r>
        <w:rPr>
          <w:sz w:val="24"/>
        </w:rPr>
        <w:t xml:space="preserve"> is carried to the required place, need to </w:t>
      </w:r>
      <w:r>
        <w:rPr>
          <w:sz w:val="24"/>
        </w:rPr>
        <w:lastRenderedPageBreak/>
        <w:t xml:space="preserve">expand, </w:t>
      </w:r>
      <w:r>
        <w:rPr>
          <w:rFonts w:hint="eastAsia"/>
          <w:sz w:val="24"/>
        </w:rPr>
        <w:t xml:space="preserve">please </w:t>
      </w:r>
      <w:r>
        <w:rPr>
          <w:sz w:val="24"/>
        </w:rPr>
        <w:t>refer to "shipping" section.</w:t>
      </w:r>
    </w:p>
    <w:p w:rsidR="006F73BF" w:rsidRDefault="006F73BF" w:rsidP="009B21E4">
      <w:pPr>
        <w:tabs>
          <w:tab w:val="left" w:pos="0"/>
        </w:tabs>
        <w:spacing w:line="400" w:lineRule="atLeast"/>
        <w:ind w:leftChars="200" w:left="420"/>
        <w:rPr>
          <w:kern w:val="0"/>
          <w:sz w:val="28"/>
          <w:szCs w:val="28"/>
        </w:rPr>
      </w:pPr>
      <w:r>
        <w:rPr>
          <w:kern w:val="0"/>
          <w:sz w:val="28"/>
          <w:szCs w:val="28"/>
        </w:rPr>
        <w:t>·Stair</w:t>
      </w:r>
    </w:p>
    <w:p w:rsidR="006F73BF" w:rsidRDefault="006F73BF">
      <w:pPr>
        <w:tabs>
          <w:tab w:val="left" w:pos="0"/>
        </w:tabs>
        <w:spacing w:line="400" w:lineRule="atLeast"/>
        <w:ind w:leftChars="200" w:left="420"/>
        <w:rPr>
          <w:sz w:val="24"/>
        </w:rPr>
      </w:pPr>
      <w:r>
        <w:rPr>
          <w:sz w:val="24"/>
        </w:rPr>
        <w:t xml:space="preserve">Want to move the </w:t>
      </w:r>
      <w:r w:rsidR="006852CE">
        <w:rPr>
          <w:sz w:val="24"/>
        </w:rPr>
        <w:t>Air Hawk</w:t>
      </w:r>
      <w:r>
        <w:rPr>
          <w:sz w:val="24"/>
        </w:rPr>
        <w:t xml:space="preserve"> between floors by </w:t>
      </w:r>
      <w:proofErr w:type="gramStart"/>
      <w:r>
        <w:rPr>
          <w:sz w:val="24"/>
        </w:rPr>
        <w:t>stairs,</w:t>
      </w:r>
      <w:proofErr w:type="gramEnd"/>
      <w:r>
        <w:rPr>
          <w:sz w:val="24"/>
        </w:rPr>
        <w:t xml:space="preserve"> you should be in accordance with following specification to operate.</w:t>
      </w:r>
    </w:p>
    <w:p w:rsidR="006F73BF" w:rsidRDefault="006852CE">
      <w:pPr>
        <w:tabs>
          <w:tab w:val="left" w:pos="0"/>
        </w:tabs>
        <w:spacing w:line="400" w:lineRule="atLeast"/>
        <w:ind w:leftChars="200" w:left="420"/>
        <w:rPr>
          <w:kern w:val="0"/>
          <w:sz w:val="24"/>
        </w:rPr>
      </w:pPr>
      <w:r>
        <w:rPr>
          <w:kern w:val="0"/>
          <w:sz w:val="24"/>
        </w:rPr>
        <w:t>1. Rem</w:t>
      </w:r>
      <w:r w:rsidR="006F73BF">
        <w:rPr>
          <w:kern w:val="0"/>
          <w:sz w:val="24"/>
        </w:rPr>
        <w:t xml:space="preserve">ove the user from the </w:t>
      </w:r>
      <w:r>
        <w:rPr>
          <w:kern w:val="0"/>
          <w:sz w:val="24"/>
        </w:rPr>
        <w:t>Air Hawk</w:t>
      </w:r>
      <w:r w:rsidR="006F73BF">
        <w:rPr>
          <w:kern w:val="0"/>
          <w:sz w:val="24"/>
        </w:rPr>
        <w:t>.</w:t>
      </w:r>
    </w:p>
    <w:p w:rsidR="006F73BF" w:rsidRDefault="006F73BF">
      <w:pPr>
        <w:tabs>
          <w:tab w:val="left" w:pos="0"/>
        </w:tabs>
        <w:spacing w:line="400" w:lineRule="atLeast"/>
        <w:ind w:leftChars="200" w:left="420"/>
        <w:rPr>
          <w:sz w:val="24"/>
        </w:rPr>
      </w:pPr>
      <w:r>
        <w:rPr>
          <w:kern w:val="0"/>
          <w:sz w:val="24"/>
        </w:rPr>
        <w:t xml:space="preserve">2. </w:t>
      </w:r>
      <w:r>
        <w:rPr>
          <w:sz w:val="24"/>
        </w:rPr>
        <w:t xml:space="preserve">Fold </w:t>
      </w:r>
      <w:r w:rsidR="006852CE">
        <w:rPr>
          <w:sz w:val="24"/>
        </w:rPr>
        <w:t>Air Hawk</w:t>
      </w:r>
      <w:r>
        <w:rPr>
          <w:sz w:val="24"/>
        </w:rPr>
        <w:t>. Before folding, the joystick must be closed down. Refer to "shipping" section.</w:t>
      </w:r>
    </w:p>
    <w:p w:rsidR="006F73BF" w:rsidRDefault="006F73BF">
      <w:pPr>
        <w:tabs>
          <w:tab w:val="left" w:pos="0"/>
        </w:tabs>
        <w:spacing w:line="400" w:lineRule="atLeast"/>
        <w:ind w:leftChars="200" w:left="420"/>
        <w:rPr>
          <w:bCs/>
          <w:sz w:val="24"/>
        </w:rPr>
      </w:pPr>
      <w:r>
        <w:rPr>
          <w:bCs/>
          <w:sz w:val="24"/>
        </w:rPr>
        <w:t xml:space="preserve">3. Move the </w:t>
      </w:r>
      <w:r w:rsidR="006852CE">
        <w:rPr>
          <w:bCs/>
          <w:sz w:val="24"/>
        </w:rPr>
        <w:t>Air Hawk</w:t>
      </w:r>
      <w:r>
        <w:rPr>
          <w:bCs/>
          <w:sz w:val="24"/>
        </w:rPr>
        <w:t xml:space="preserve"> when moving up and down the </w:t>
      </w:r>
      <w:proofErr w:type="gramStart"/>
      <w:r>
        <w:rPr>
          <w:bCs/>
          <w:sz w:val="24"/>
        </w:rPr>
        <w:t>stairs,</w:t>
      </w:r>
      <w:proofErr w:type="gramEnd"/>
      <w:r>
        <w:rPr>
          <w:bCs/>
          <w:sz w:val="24"/>
        </w:rPr>
        <w:t xml:space="preserve"> you should pay attention to avoid collision.</w:t>
      </w:r>
    </w:p>
    <w:p w:rsidR="006F73BF" w:rsidRDefault="006F73BF">
      <w:pPr>
        <w:tabs>
          <w:tab w:val="left" w:pos="0"/>
        </w:tabs>
        <w:spacing w:line="400" w:lineRule="atLeast"/>
        <w:ind w:leftChars="200" w:left="420"/>
        <w:rPr>
          <w:bCs/>
          <w:sz w:val="24"/>
        </w:rPr>
      </w:pPr>
    </w:p>
    <w:p w:rsidR="006F73BF" w:rsidRDefault="006F73BF">
      <w:pPr>
        <w:tabs>
          <w:tab w:val="left" w:pos="0"/>
        </w:tabs>
        <w:spacing w:line="400" w:lineRule="atLeast"/>
        <w:ind w:leftChars="200" w:left="420"/>
        <w:rPr>
          <w:bCs/>
          <w:sz w:val="24"/>
        </w:rPr>
      </w:pPr>
    </w:p>
    <w:p w:rsidR="006F73BF" w:rsidRDefault="00D31FEA" w:rsidP="009B21E4">
      <w:pPr>
        <w:tabs>
          <w:tab w:val="left" w:pos="0"/>
          <w:tab w:val="left" w:pos="1620"/>
        </w:tabs>
        <w:ind w:rightChars="1418" w:right="2978" w:firstLineChars="1296" w:firstLine="3110"/>
        <w:rPr>
          <w:b/>
          <w:sz w:val="24"/>
        </w:rPr>
      </w:pPr>
      <w:r w:rsidRPr="00D31FEA">
        <w:rPr>
          <w:kern w:val="0"/>
          <w:sz w:val="24"/>
        </w:rPr>
        <w:pict>
          <v:roundrect id="AutoShape 92" o:spid="_x0000_s1094" style="position:absolute;left:0;text-align:left;margin-left:162.1pt;margin-top:9.3pt;width:161pt;height:33.95pt;z-index:251689984" arcsize="10923f" fillcolor="#92cddc" strokecolor="#92cddc" strokeweight="1pt">
            <v:fill color2="#daeef3" angle="-45" focus="-50%" type="gradient"/>
            <v:shadow on="t" type="perspective" color="#205867" opacity=".5" offset="1pt" offset2="-3pt"/>
            <v:textbox inset="0,1.0008mm,0,0">
              <w:txbxContent>
                <w:p w:rsidR="008E50A9" w:rsidRDefault="008E50A9">
                  <w:pPr>
                    <w:jc w:val="center"/>
                    <w:rPr>
                      <w:rFonts w:eastAsia="STHupo"/>
                      <w:sz w:val="28"/>
                      <w:szCs w:val="28"/>
                    </w:rPr>
                  </w:pPr>
                  <w:r>
                    <w:rPr>
                      <w:b/>
                      <w:sz w:val="28"/>
                      <w:szCs w:val="28"/>
                    </w:rPr>
                    <w:t>Installation instruction</w:t>
                  </w:r>
                </w:p>
              </w:txbxContent>
            </v:textbox>
          </v:roundrect>
        </w:pict>
      </w:r>
    </w:p>
    <w:p w:rsidR="006F73BF" w:rsidRDefault="006F73BF" w:rsidP="0069241E">
      <w:pPr>
        <w:tabs>
          <w:tab w:val="left" w:pos="0"/>
          <w:tab w:val="left" w:pos="1620"/>
        </w:tabs>
        <w:ind w:rightChars="1418" w:right="2978" w:firstLineChars="1296" w:firstLine="3112"/>
        <w:rPr>
          <w:b/>
          <w:sz w:val="24"/>
        </w:rPr>
      </w:pPr>
    </w:p>
    <w:p w:rsidR="006F73BF" w:rsidRDefault="006F73BF" w:rsidP="0069241E">
      <w:pPr>
        <w:tabs>
          <w:tab w:val="left" w:pos="0"/>
          <w:tab w:val="left" w:pos="1620"/>
        </w:tabs>
        <w:ind w:rightChars="1418" w:right="2978" w:firstLineChars="1296" w:firstLine="3112"/>
        <w:rPr>
          <w:b/>
          <w:sz w:val="24"/>
        </w:rPr>
      </w:pPr>
    </w:p>
    <w:p w:rsidR="006F73BF" w:rsidRDefault="00D31FEA" w:rsidP="009B21E4">
      <w:pPr>
        <w:tabs>
          <w:tab w:val="left" w:pos="0"/>
          <w:tab w:val="left" w:pos="1620"/>
        </w:tabs>
        <w:ind w:rightChars="1418" w:right="2978" w:firstLineChars="1296" w:firstLine="3110"/>
        <w:rPr>
          <w:b/>
          <w:sz w:val="24"/>
        </w:rPr>
      </w:pPr>
      <w:r w:rsidRPr="00D31FEA">
        <w:rPr>
          <w:sz w:val="24"/>
        </w:rPr>
        <w:pict>
          <v:shape id="AutoShape 93" o:spid="_x0000_s1095" type="#_x0000_t98" style="position:absolute;left:0;text-align:left;margin-left:-24pt;margin-top:.45pt;width:152.1pt;height:30pt;z-index:251691008"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Safety belt installation</w:t>
                  </w:r>
                </w:p>
              </w:txbxContent>
            </v:textbox>
          </v:shape>
        </w:pict>
      </w:r>
    </w:p>
    <w:p w:rsidR="006F73BF" w:rsidRDefault="0069241E">
      <w:pPr>
        <w:tabs>
          <w:tab w:val="left" w:pos="0"/>
          <w:tab w:val="left" w:pos="1620"/>
        </w:tabs>
        <w:ind w:rightChars="1418" w:right="2978"/>
        <w:rPr>
          <w:b/>
          <w:sz w:val="24"/>
        </w:rPr>
      </w:pPr>
      <w:r>
        <w:rPr>
          <w:b/>
          <w:noProof/>
          <w:sz w:val="24"/>
          <w:lang w:eastAsia="en-US"/>
        </w:rPr>
        <w:drawing>
          <wp:anchor distT="0" distB="0" distL="114300" distR="114300" simplePos="0" relativeHeight="251692032" behindDoc="0" locked="0" layoutInCell="1" allowOverlap="1">
            <wp:simplePos x="0" y="0"/>
            <wp:positionH relativeFrom="column">
              <wp:posOffset>2359025</wp:posOffset>
            </wp:positionH>
            <wp:positionV relativeFrom="paragraph">
              <wp:posOffset>129540</wp:posOffset>
            </wp:positionV>
            <wp:extent cx="352425" cy="324485"/>
            <wp:effectExtent l="19050" t="0" r="9525" b="0"/>
            <wp:wrapNone/>
            <wp:docPr id="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sz w:val="24"/>
        </w:rPr>
        <w:t xml:space="preserve">     </w:t>
      </w:r>
    </w:p>
    <w:p w:rsidR="006F73BF" w:rsidRDefault="006F73BF">
      <w:pPr>
        <w:tabs>
          <w:tab w:val="left" w:pos="0"/>
          <w:tab w:val="left" w:pos="1620"/>
        </w:tabs>
        <w:ind w:rightChars="1418" w:right="2978"/>
        <w:rPr>
          <w:b/>
          <w:sz w:val="24"/>
        </w:rPr>
      </w:pPr>
      <w:r>
        <w:rPr>
          <w:b/>
          <w:sz w:val="24"/>
        </w:rPr>
        <w:t xml:space="preserve">                                    </w:t>
      </w:r>
      <w:r w:rsidR="006852CE">
        <w:rPr>
          <w:b/>
          <w:color w:val="FF0000"/>
          <w:sz w:val="24"/>
        </w:rPr>
        <w:t>C</w:t>
      </w:r>
      <w:r>
        <w:rPr>
          <w:b/>
          <w:color w:val="FF0000"/>
          <w:sz w:val="24"/>
        </w:rPr>
        <w:t>aution</w:t>
      </w:r>
    </w:p>
    <w:p w:rsidR="006F73BF" w:rsidRDefault="006F73BF">
      <w:pPr>
        <w:tabs>
          <w:tab w:val="left" w:pos="0"/>
          <w:tab w:val="left" w:pos="1620"/>
          <w:tab w:val="left" w:pos="6660"/>
        </w:tabs>
        <w:spacing w:line="400" w:lineRule="atLeast"/>
        <w:rPr>
          <w:kern w:val="0"/>
          <w:sz w:val="24"/>
        </w:rPr>
      </w:pPr>
      <w:r>
        <w:rPr>
          <w:kern w:val="0"/>
          <w:sz w:val="24"/>
        </w:rPr>
        <w:t xml:space="preserve">The safety belt </w:t>
      </w:r>
      <w:r>
        <w:rPr>
          <w:rFonts w:hint="eastAsia"/>
          <w:kern w:val="0"/>
          <w:sz w:val="24"/>
        </w:rPr>
        <w:t xml:space="preserve">is </w:t>
      </w:r>
      <w:r w:rsidR="006852CE">
        <w:rPr>
          <w:kern w:val="0"/>
          <w:sz w:val="24"/>
        </w:rPr>
        <w:t xml:space="preserve">optional and depends on the patient whether or not it is required. It is </w:t>
      </w:r>
      <w:r>
        <w:rPr>
          <w:rFonts w:hint="eastAsia"/>
          <w:kern w:val="0"/>
          <w:sz w:val="24"/>
        </w:rPr>
        <w:t>used</w:t>
      </w:r>
      <w:r>
        <w:rPr>
          <w:kern w:val="0"/>
          <w:sz w:val="24"/>
        </w:rPr>
        <w:t xml:space="preserve"> to fix user’s body</w:t>
      </w:r>
      <w:r>
        <w:rPr>
          <w:rFonts w:hint="eastAsia"/>
          <w:kern w:val="0"/>
          <w:sz w:val="24"/>
        </w:rPr>
        <w:t xml:space="preserve"> and</w:t>
      </w:r>
      <w:r>
        <w:rPr>
          <w:sz w:val="24"/>
        </w:rPr>
        <w:t xml:space="preserve"> prevent the use</w:t>
      </w:r>
      <w:r>
        <w:rPr>
          <w:rFonts w:hint="eastAsia"/>
          <w:sz w:val="24"/>
        </w:rPr>
        <w:t>r sliding from</w:t>
      </w:r>
      <w:r>
        <w:rPr>
          <w:sz w:val="24"/>
        </w:rPr>
        <w:t xml:space="preserve"> the seat.</w:t>
      </w:r>
      <w:r>
        <w:rPr>
          <w:rFonts w:hint="eastAsia"/>
          <w:sz w:val="24"/>
        </w:rPr>
        <w:t xml:space="preserve"> But it can</w:t>
      </w:r>
      <w:r>
        <w:rPr>
          <w:sz w:val="24"/>
        </w:rPr>
        <w:t>’</w:t>
      </w:r>
      <w:r>
        <w:rPr>
          <w:rFonts w:hint="eastAsia"/>
          <w:sz w:val="24"/>
        </w:rPr>
        <w:t>t protect you in the accident.</w:t>
      </w:r>
    </w:p>
    <w:p w:rsidR="006F73BF" w:rsidRDefault="006F73BF">
      <w:pPr>
        <w:spacing w:line="400" w:lineRule="atLeast"/>
      </w:pPr>
      <w:r>
        <w:rPr>
          <w:rFonts w:hint="eastAsia"/>
          <w:sz w:val="24"/>
        </w:rPr>
        <w:t>The</w:t>
      </w:r>
      <w:r>
        <w:rPr>
          <w:sz w:val="24"/>
        </w:rPr>
        <w:t xml:space="preserve"> safety belt</w:t>
      </w:r>
      <w:r>
        <w:rPr>
          <w:rFonts w:hint="eastAsia"/>
          <w:sz w:val="24"/>
        </w:rPr>
        <w:t xml:space="preserve"> can be adjusted a</w:t>
      </w:r>
      <w:r>
        <w:rPr>
          <w:sz w:val="24"/>
        </w:rPr>
        <w:t>ccording to the user’</w:t>
      </w:r>
      <w:r>
        <w:rPr>
          <w:rFonts w:hint="eastAsia"/>
          <w:sz w:val="24"/>
        </w:rPr>
        <w:t xml:space="preserve">s </w:t>
      </w:r>
      <w:r>
        <w:rPr>
          <w:sz w:val="24"/>
        </w:rPr>
        <w:t>comfort</w:t>
      </w:r>
      <w:r>
        <w:rPr>
          <w:rFonts w:hint="eastAsia"/>
          <w:sz w:val="24"/>
        </w:rPr>
        <w:t>.</w:t>
      </w:r>
    </w:p>
    <w:p w:rsidR="006F73BF" w:rsidRDefault="006F73BF">
      <w:pPr>
        <w:spacing w:line="400" w:lineRule="atLeast"/>
      </w:pPr>
      <w:r>
        <w:rPr>
          <w:sz w:val="24"/>
        </w:rPr>
        <w:t xml:space="preserve">The safety belt is </w:t>
      </w:r>
      <w:r>
        <w:rPr>
          <w:rFonts w:hint="eastAsia"/>
          <w:sz w:val="24"/>
        </w:rPr>
        <w:t xml:space="preserve">used </w:t>
      </w:r>
      <w:r>
        <w:rPr>
          <w:sz w:val="24"/>
        </w:rPr>
        <w:t>to support the user, to prevent the use</w:t>
      </w:r>
      <w:r>
        <w:rPr>
          <w:rFonts w:hint="eastAsia"/>
          <w:sz w:val="24"/>
        </w:rPr>
        <w:t xml:space="preserve">r </w:t>
      </w:r>
      <w:r>
        <w:rPr>
          <w:sz w:val="24"/>
        </w:rPr>
        <w:t xml:space="preserve">sliding forward. </w:t>
      </w:r>
    </w:p>
    <w:p w:rsidR="006F73BF" w:rsidRDefault="006F73BF">
      <w:pPr>
        <w:spacing w:line="400" w:lineRule="atLeast"/>
        <w:rPr>
          <w:kern w:val="0"/>
          <w:sz w:val="24"/>
        </w:rPr>
      </w:pPr>
      <w:r>
        <w:rPr>
          <w:rFonts w:hint="eastAsia"/>
          <w:sz w:val="24"/>
        </w:rPr>
        <w:t xml:space="preserve">      </w:t>
      </w:r>
      <w:r>
        <w:rPr>
          <w:sz w:val="24"/>
        </w:rPr>
        <w:t>Installation of the safety belt:</w:t>
      </w:r>
    </w:p>
    <w:p w:rsidR="006F73BF" w:rsidRDefault="006F73BF">
      <w:pPr>
        <w:spacing w:line="400" w:lineRule="atLeast"/>
      </w:pPr>
      <w:proofErr w:type="gramStart"/>
      <w:r>
        <w:rPr>
          <w:rFonts w:hint="eastAsia"/>
          <w:bCs/>
          <w:kern w:val="0"/>
          <w:sz w:val="24"/>
        </w:rPr>
        <w:t>1.</w:t>
      </w:r>
      <w:r>
        <w:rPr>
          <w:bCs/>
          <w:kern w:val="0"/>
          <w:sz w:val="24"/>
        </w:rPr>
        <w:t>The</w:t>
      </w:r>
      <w:proofErr w:type="gramEnd"/>
      <w:r>
        <w:rPr>
          <w:bCs/>
          <w:kern w:val="0"/>
          <w:sz w:val="24"/>
        </w:rPr>
        <w:t xml:space="preserve"> user need to ensure</w:t>
      </w:r>
      <w:r>
        <w:rPr>
          <w:rFonts w:hint="eastAsia"/>
          <w:bCs/>
          <w:kern w:val="0"/>
          <w:sz w:val="24"/>
        </w:rPr>
        <w:t xml:space="preserve"> that</w:t>
      </w:r>
      <w:r>
        <w:rPr>
          <w:bCs/>
          <w:kern w:val="0"/>
          <w:sz w:val="24"/>
        </w:rPr>
        <w:t xml:space="preserve"> the safety belt had </w:t>
      </w:r>
      <w:r>
        <w:rPr>
          <w:rFonts w:hint="eastAsia"/>
          <w:bCs/>
          <w:kern w:val="0"/>
          <w:sz w:val="24"/>
        </w:rPr>
        <w:t xml:space="preserve">bind </w:t>
      </w:r>
      <w:r>
        <w:rPr>
          <w:bCs/>
          <w:kern w:val="0"/>
          <w:sz w:val="24"/>
        </w:rPr>
        <w:t xml:space="preserve">the </w:t>
      </w:r>
      <w:r>
        <w:rPr>
          <w:rFonts w:hint="eastAsia"/>
          <w:bCs/>
          <w:kern w:val="0"/>
          <w:sz w:val="24"/>
        </w:rPr>
        <w:t>waist</w:t>
      </w:r>
      <w:r>
        <w:rPr>
          <w:bCs/>
          <w:kern w:val="0"/>
          <w:sz w:val="24"/>
        </w:rPr>
        <w:t xml:space="preserve"> </w:t>
      </w:r>
      <w:r>
        <w:rPr>
          <w:rFonts w:hint="eastAsia"/>
          <w:bCs/>
          <w:kern w:val="0"/>
          <w:sz w:val="24"/>
        </w:rPr>
        <w:t xml:space="preserve">and the bottom part of </w:t>
      </w:r>
    </w:p>
    <w:p w:rsidR="006F73BF" w:rsidRDefault="00342814">
      <w:pPr>
        <w:spacing w:line="400" w:lineRule="atLeast"/>
      </w:pPr>
      <w:r>
        <w:rPr>
          <w:rFonts w:hint="eastAsia"/>
          <w:bCs/>
          <w:kern w:val="0"/>
          <w:sz w:val="24"/>
        </w:rPr>
        <w:t>Air Hawk</w:t>
      </w:r>
      <w:r w:rsidR="006F73BF">
        <w:rPr>
          <w:bCs/>
          <w:kern w:val="0"/>
          <w:sz w:val="24"/>
        </w:rPr>
        <w:t xml:space="preserve"> backrest together.</w:t>
      </w:r>
    </w:p>
    <w:p w:rsidR="006F73BF" w:rsidRDefault="006F73BF">
      <w:pPr>
        <w:spacing w:line="400" w:lineRule="atLeast"/>
        <w:rPr>
          <w:b/>
          <w:color w:val="FF00FF"/>
          <w:kern w:val="0"/>
          <w:sz w:val="24"/>
        </w:rPr>
      </w:pPr>
      <w:r>
        <w:rPr>
          <w:kern w:val="0"/>
          <w:sz w:val="24"/>
        </w:rPr>
        <w:t xml:space="preserve">2. </w:t>
      </w:r>
      <w:r>
        <w:rPr>
          <w:rFonts w:hint="eastAsia"/>
          <w:sz w:val="24"/>
        </w:rPr>
        <w:t>Adjust the safety belt a</w:t>
      </w:r>
      <w:r>
        <w:rPr>
          <w:sz w:val="24"/>
        </w:rPr>
        <w:t>ccording to the user’</w:t>
      </w:r>
      <w:r>
        <w:rPr>
          <w:rFonts w:hint="eastAsia"/>
          <w:sz w:val="24"/>
        </w:rPr>
        <w:t xml:space="preserve">s </w:t>
      </w:r>
      <w:r>
        <w:rPr>
          <w:sz w:val="24"/>
        </w:rPr>
        <w:t>comfort</w:t>
      </w:r>
      <w:r>
        <w:rPr>
          <w:rFonts w:hint="eastAsia"/>
          <w:sz w:val="24"/>
        </w:rPr>
        <w:t>.</w:t>
      </w:r>
    </w:p>
    <w:p w:rsidR="006F73BF" w:rsidRDefault="006F73BF">
      <w:pPr>
        <w:tabs>
          <w:tab w:val="left" w:pos="0"/>
          <w:tab w:val="left" w:pos="540"/>
          <w:tab w:val="left" w:pos="1080"/>
        </w:tabs>
        <w:spacing w:line="400" w:lineRule="atLeast"/>
        <w:rPr>
          <w:kern w:val="0"/>
          <w:sz w:val="24"/>
        </w:rPr>
      </w:pPr>
      <w:r>
        <w:rPr>
          <w:rFonts w:hint="eastAsia"/>
          <w:kern w:val="0"/>
          <w:sz w:val="24"/>
        </w:rPr>
        <w:t xml:space="preserve">  2.1 </w:t>
      </w:r>
      <w:r>
        <w:rPr>
          <w:kern w:val="0"/>
          <w:sz w:val="24"/>
        </w:rPr>
        <w:t>After sit</w:t>
      </w:r>
      <w:r>
        <w:rPr>
          <w:rFonts w:hint="eastAsia"/>
          <w:kern w:val="0"/>
          <w:sz w:val="24"/>
        </w:rPr>
        <w:t>ting</w:t>
      </w:r>
      <w:r>
        <w:rPr>
          <w:kern w:val="0"/>
          <w:sz w:val="24"/>
        </w:rPr>
        <w:t xml:space="preserve"> down, please </w:t>
      </w:r>
      <w:r>
        <w:rPr>
          <w:sz w:val="24"/>
        </w:rPr>
        <w:t>insert the plastic card to the other side of the plastic shell, until you hear a clicking sound.</w:t>
      </w:r>
    </w:p>
    <w:p w:rsidR="006F73BF" w:rsidRDefault="006F73BF">
      <w:pPr>
        <w:tabs>
          <w:tab w:val="left" w:pos="0"/>
          <w:tab w:val="left" w:pos="540"/>
          <w:tab w:val="left" w:pos="1080"/>
        </w:tabs>
        <w:spacing w:line="400" w:lineRule="atLeast"/>
        <w:rPr>
          <w:kern w:val="0"/>
          <w:sz w:val="24"/>
        </w:rPr>
      </w:pPr>
      <w:r>
        <w:rPr>
          <w:rFonts w:hint="eastAsia"/>
          <w:kern w:val="0"/>
          <w:sz w:val="24"/>
        </w:rPr>
        <w:t xml:space="preserve">  2.2 </w:t>
      </w:r>
      <w:r>
        <w:rPr>
          <w:kern w:val="0"/>
          <w:sz w:val="24"/>
        </w:rPr>
        <w:t xml:space="preserve">Adjust the plastic safety belt to the appropriate </w:t>
      </w:r>
      <w:proofErr w:type="gramStart"/>
      <w:r>
        <w:rPr>
          <w:kern w:val="0"/>
          <w:sz w:val="24"/>
        </w:rPr>
        <w:t>length,</w:t>
      </w:r>
      <w:proofErr w:type="gramEnd"/>
      <w:r>
        <w:rPr>
          <w:kern w:val="0"/>
          <w:sz w:val="24"/>
        </w:rPr>
        <w:t xml:space="preserve"> do not </w:t>
      </w:r>
      <w:r w:rsidR="006852CE">
        <w:rPr>
          <w:kern w:val="0"/>
          <w:sz w:val="24"/>
        </w:rPr>
        <w:t>over tighten</w:t>
      </w:r>
      <w:r>
        <w:rPr>
          <w:kern w:val="0"/>
          <w:sz w:val="24"/>
        </w:rPr>
        <w:t xml:space="preserve"> </w:t>
      </w:r>
      <w:r>
        <w:rPr>
          <w:rFonts w:hint="eastAsia"/>
          <w:kern w:val="0"/>
          <w:sz w:val="24"/>
        </w:rPr>
        <w:t>which will</w:t>
      </w:r>
      <w:r>
        <w:rPr>
          <w:kern w:val="0"/>
          <w:sz w:val="24"/>
        </w:rPr>
        <w:t xml:space="preserve"> cause discomfort.</w:t>
      </w:r>
    </w:p>
    <w:p w:rsidR="006F73BF" w:rsidRDefault="006F73BF">
      <w:pPr>
        <w:spacing w:line="400" w:lineRule="atLeast"/>
        <w:rPr>
          <w:kern w:val="0"/>
          <w:sz w:val="24"/>
        </w:rPr>
      </w:pPr>
      <w:r>
        <w:rPr>
          <w:rFonts w:hint="eastAsia"/>
          <w:kern w:val="0"/>
          <w:sz w:val="24"/>
        </w:rPr>
        <w:t xml:space="preserve">       </w:t>
      </w:r>
      <w:r>
        <w:rPr>
          <w:kern w:val="0"/>
          <w:sz w:val="24"/>
        </w:rPr>
        <w:t>Unfasten the safety belt:</w:t>
      </w:r>
    </w:p>
    <w:p w:rsidR="006F73BF" w:rsidRDefault="006F73BF">
      <w:pPr>
        <w:tabs>
          <w:tab w:val="left" w:pos="0"/>
          <w:tab w:val="left" w:pos="540"/>
        </w:tabs>
        <w:spacing w:line="400" w:lineRule="atLeast"/>
        <w:ind w:firstLineChars="200" w:firstLine="480"/>
        <w:rPr>
          <w:sz w:val="24"/>
        </w:rPr>
      </w:pPr>
      <w:r>
        <w:rPr>
          <w:sz w:val="24"/>
        </w:rPr>
        <w:t>Press the button of the plastic shell side, pull out the plastic card.</w:t>
      </w:r>
    </w:p>
    <w:p w:rsidR="006F73BF" w:rsidRDefault="006F73BF">
      <w:pPr>
        <w:tabs>
          <w:tab w:val="left" w:pos="0"/>
          <w:tab w:val="left" w:pos="540"/>
        </w:tabs>
        <w:rPr>
          <w:b/>
          <w:sz w:val="24"/>
        </w:rPr>
      </w:pPr>
    </w:p>
    <w:p w:rsidR="006F73BF" w:rsidRDefault="0069241E">
      <w:pPr>
        <w:tabs>
          <w:tab w:val="left" w:pos="0"/>
          <w:tab w:val="left" w:pos="540"/>
        </w:tabs>
        <w:rPr>
          <w:b/>
          <w:kern w:val="0"/>
          <w:sz w:val="28"/>
          <w:szCs w:val="28"/>
        </w:rPr>
      </w:pPr>
      <w:r>
        <w:rPr>
          <w:b/>
          <w:noProof/>
          <w:sz w:val="24"/>
          <w:lang w:eastAsia="en-US"/>
        </w:rPr>
        <w:drawing>
          <wp:anchor distT="0" distB="0" distL="114300" distR="114300" simplePos="0" relativeHeight="251625472" behindDoc="0" locked="0" layoutInCell="1" allowOverlap="1">
            <wp:simplePos x="0" y="0"/>
            <wp:positionH relativeFrom="column">
              <wp:posOffset>2214880</wp:posOffset>
            </wp:positionH>
            <wp:positionV relativeFrom="paragraph">
              <wp:posOffset>29845</wp:posOffset>
            </wp:positionV>
            <wp:extent cx="352425" cy="324485"/>
            <wp:effectExtent l="19050" t="0" r="9525" b="0"/>
            <wp:wrapNone/>
            <wp:docPr id="7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sz w:val="24"/>
        </w:rPr>
        <w:t xml:space="preserve">                                   </w:t>
      </w:r>
      <w:r w:rsidR="006852CE">
        <w:rPr>
          <w:b/>
          <w:color w:val="FF0000"/>
          <w:sz w:val="28"/>
          <w:szCs w:val="28"/>
        </w:rPr>
        <w:t>C</w:t>
      </w:r>
      <w:r w:rsidR="006F73BF">
        <w:rPr>
          <w:b/>
          <w:color w:val="FF0000"/>
          <w:sz w:val="28"/>
          <w:szCs w:val="28"/>
        </w:rPr>
        <w:t>aution</w:t>
      </w:r>
    </w:p>
    <w:p w:rsidR="006F73BF" w:rsidRDefault="006F73BF" w:rsidP="006852CE">
      <w:pPr>
        <w:tabs>
          <w:tab w:val="left" w:pos="0"/>
        </w:tabs>
        <w:spacing w:line="400" w:lineRule="exact"/>
        <w:rPr>
          <w:kern w:val="0"/>
          <w:sz w:val="24"/>
        </w:rPr>
      </w:pPr>
      <w:r>
        <w:rPr>
          <w:kern w:val="0"/>
          <w:sz w:val="24"/>
        </w:rPr>
        <w:t xml:space="preserve">Before each use, ensure </w:t>
      </w:r>
      <w:r>
        <w:rPr>
          <w:rFonts w:hint="eastAsia"/>
          <w:kern w:val="0"/>
          <w:sz w:val="24"/>
        </w:rPr>
        <w:t xml:space="preserve">that </w:t>
      </w:r>
      <w:r>
        <w:rPr>
          <w:kern w:val="0"/>
          <w:sz w:val="24"/>
        </w:rPr>
        <w:t>the safety belt</w:t>
      </w:r>
      <w:r>
        <w:rPr>
          <w:rFonts w:hint="eastAsia"/>
          <w:kern w:val="0"/>
          <w:sz w:val="24"/>
        </w:rPr>
        <w:t xml:space="preserve"> is</w:t>
      </w:r>
      <w:r>
        <w:rPr>
          <w:kern w:val="0"/>
          <w:sz w:val="24"/>
        </w:rPr>
        <w:t xml:space="preserve"> fixed in the </w:t>
      </w:r>
      <w:r w:rsidR="006852CE">
        <w:rPr>
          <w:kern w:val="0"/>
          <w:sz w:val="24"/>
        </w:rPr>
        <w:t>Air Hawk</w:t>
      </w:r>
      <w:r>
        <w:rPr>
          <w:rFonts w:hint="eastAsia"/>
          <w:kern w:val="0"/>
          <w:sz w:val="24"/>
        </w:rPr>
        <w:t xml:space="preserve"> </w:t>
      </w:r>
      <w:r>
        <w:rPr>
          <w:kern w:val="0"/>
          <w:sz w:val="24"/>
        </w:rPr>
        <w:t>correct</w:t>
      </w:r>
      <w:r>
        <w:rPr>
          <w:rFonts w:hint="eastAsia"/>
          <w:kern w:val="0"/>
          <w:sz w:val="24"/>
        </w:rPr>
        <w:t>ly and</w:t>
      </w:r>
      <w:r>
        <w:rPr>
          <w:kern w:val="0"/>
          <w:sz w:val="24"/>
        </w:rPr>
        <w:t xml:space="preserve"> properly, and adjust to the most comfortable state of the user.</w:t>
      </w:r>
    </w:p>
    <w:p w:rsidR="006F73BF" w:rsidRDefault="006F73BF">
      <w:pPr>
        <w:tabs>
          <w:tab w:val="left" w:pos="0"/>
        </w:tabs>
        <w:spacing w:line="400" w:lineRule="exact"/>
        <w:ind w:firstLineChars="200" w:firstLine="480"/>
        <w:rPr>
          <w:sz w:val="24"/>
        </w:rPr>
      </w:pPr>
      <w:r>
        <w:rPr>
          <w:kern w:val="0"/>
          <w:sz w:val="24"/>
        </w:rPr>
        <w:lastRenderedPageBreak/>
        <w:t xml:space="preserve">Before each use, check whether the safety belt is loose or damaged. If you find there is a problem, </w:t>
      </w:r>
      <w:r>
        <w:rPr>
          <w:sz w:val="24"/>
        </w:rPr>
        <w:t>Please contact supplier to maintain and repair.</w:t>
      </w:r>
    </w:p>
    <w:p w:rsidR="006F73BF" w:rsidRDefault="006F73BF">
      <w:pPr>
        <w:tabs>
          <w:tab w:val="left" w:pos="0"/>
        </w:tabs>
        <w:spacing w:line="400" w:lineRule="exact"/>
        <w:ind w:firstLineChars="200" w:firstLine="480"/>
        <w:rPr>
          <w:sz w:val="24"/>
        </w:rPr>
      </w:pPr>
    </w:p>
    <w:p w:rsidR="006F73BF" w:rsidRDefault="00D31FEA">
      <w:pPr>
        <w:rPr>
          <w:sz w:val="24"/>
        </w:rPr>
      </w:pPr>
      <w:r w:rsidRPr="00D31FEA">
        <w:pict>
          <v:shape id="AutoShape 96" o:spid="_x0000_s1098" type="#_x0000_t98" style="position:absolute;left:0;text-align:left;margin-left:-21pt;margin-top:11.9pt;width:200.1pt;height:29.95pt;z-index:251665408" strokecolor="#92cddc" strokeweight="1pt">
            <v:fill color2="#b6dde8" focusposition="1" focussize="" focus="100%" type="gradient"/>
            <v:shadow on="t" type="perspective" color="#205867" opacity=".5" offset="1pt" offset2="-3pt"/>
            <v:textbox>
              <w:txbxContent>
                <w:p w:rsidR="008E50A9" w:rsidRDefault="008E50A9">
                  <w:pPr>
                    <w:rPr>
                      <w:rFonts w:ascii="Arial" w:hAnsi="Arial" w:cs="Arial"/>
                      <w:b/>
                      <w:bCs/>
                      <w:sz w:val="24"/>
                    </w:rPr>
                  </w:pPr>
                  <w:r>
                    <w:rPr>
                      <w:rFonts w:ascii="Arial" w:hAnsi="Arial" w:cs="Arial"/>
                      <w:b/>
                      <w:bCs/>
                      <w:sz w:val="24"/>
                    </w:rPr>
                    <w:t>Joystick installation instruction</w:t>
                  </w:r>
                </w:p>
              </w:txbxContent>
            </v:textbox>
          </v:shape>
        </w:pict>
      </w:r>
    </w:p>
    <w:p w:rsidR="006F73BF" w:rsidRDefault="006F73BF">
      <w:pPr>
        <w:rPr>
          <w:sz w:val="24"/>
        </w:rPr>
      </w:pPr>
    </w:p>
    <w:p w:rsidR="006F73BF" w:rsidRDefault="006F73BF">
      <w:pPr>
        <w:rPr>
          <w:sz w:val="24"/>
        </w:rPr>
      </w:pPr>
    </w:p>
    <w:p w:rsidR="006F73BF" w:rsidRDefault="006F73BF">
      <w:pPr>
        <w:spacing w:line="400" w:lineRule="atLeast"/>
      </w:pPr>
      <w:r>
        <w:rPr>
          <w:rFonts w:hint="eastAsia"/>
          <w:sz w:val="24"/>
        </w:rPr>
        <w:t>T</w:t>
      </w:r>
      <w:r>
        <w:rPr>
          <w:sz w:val="24"/>
        </w:rPr>
        <w:t>he control panel can be installed on the left or the right arm</w:t>
      </w:r>
      <w:r>
        <w:rPr>
          <w:rFonts w:hint="eastAsia"/>
          <w:sz w:val="24"/>
        </w:rPr>
        <w:t xml:space="preserve"> a</w:t>
      </w:r>
      <w:r>
        <w:rPr>
          <w:sz w:val="24"/>
        </w:rPr>
        <w:t>ccording to the users’</w:t>
      </w:r>
      <w:r>
        <w:rPr>
          <w:rFonts w:hint="eastAsia"/>
          <w:sz w:val="24"/>
        </w:rPr>
        <w:t xml:space="preserve"> different </w:t>
      </w:r>
      <w:proofErr w:type="gramStart"/>
      <w:r>
        <w:rPr>
          <w:rFonts w:hint="eastAsia"/>
          <w:sz w:val="24"/>
        </w:rPr>
        <w:t>requirement</w:t>
      </w:r>
      <w:r>
        <w:rPr>
          <w:b/>
          <w:bCs/>
          <w:sz w:val="24"/>
        </w:rPr>
        <w:t xml:space="preserve"> </w:t>
      </w:r>
      <w:r>
        <w:rPr>
          <w:sz w:val="24"/>
        </w:rPr>
        <w:t>.</w:t>
      </w:r>
      <w:proofErr w:type="gramEnd"/>
    </w:p>
    <w:p w:rsidR="006F73BF" w:rsidRDefault="006F73BF">
      <w:pPr>
        <w:spacing w:line="400" w:lineRule="atLeast"/>
      </w:pPr>
      <w:r>
        <w:rPr>
          <w:rFonts w:hint="eastAsia"/>
          <w:sz w:val="24"/>
        </w:rPr>
        <w:t xml:space="preserve">1. </w:t>
      </w:r>
      <w:r>
        <w:rPr>
          <w:sz w:val="24"/>
        </w:rPr>
        <w:t xml:space="preserve">As shown in figure D1, insert the </w:t>
      </w:r>
      <w:r>
        <w:rPr>
          <w:rFonts w:hint="eastAsia"/>
          <w:sz w:val="24"/>
        </w:rPr>
        <w:t>joystick</w:t>
      </w:r>
      <w:r>
        <w:rPr>
          <w:sz w:val="24"/>
        </w:rPr>
        <w:t xml:space="preserve"> to the armrest tube hole, and make sure </w:t>
      </w:r>
      <w:r>
        <w:rPr>
          <w:rFonts w:hint="eastAsia"/>
          <w:sz w:val="24"/>
        </w:rPr>
        <w:t xml:space="preserve">it has been </w:t>
      </w:r>
      <w:r>
        <w:rPr>
          <w:sz w:val="24"/>
        </w:rPr>
        <w:t>insert</w:t>
      </w:r>
      <w:r>
        <w:rPr>
          <w:rFonts w:hint="eastAsia"/>
          <w:sz w:val="24"/>
        </w:rPr>
        <w:t>ed</w:t>
      </w:r>
      <w:r>
        <w:rPr>
          <w:sz w:val="24"/>
        </w:rPr>
        <w:t xml:space="preserve"> in </w:t>
      </w:r>
      <w:r>
        <w:rPr>
          <w:rFonts w:hint="eastAsia"/>
          <w:sz w:val="24"/>
        </w:rPr>
        <w:t xml:space="preserve">the right </w:t>
      </w:r>
      <w:r>
        <w:rPr>
          <w:sz w:val="24"/>
        </w:rPr>
        <w:t xml:space="preserve">place, </w:t>
      </w:r>
      <w:proofErr w:type="gramStart"/>
      <w:r>
        <w:rPr>
          <w:sz w:val="24"/>
        </w:rPr>
        <w:t>then</w:t>
      </w:r>
      <w:proofErr w:type="gramEnd"/>
      <w:r>
        <w:rPr>
          <w:sz w:val="24"/>
        </w:rPr>
        <w:t xml:space="preserve"> fixed the joystick </w:t>
      </w:r>
      <w:r>
        <w:rPr>
          <w:rFonts w:hint="eastAsia"/>
          <w:sz w:val="24"/>
        </w:rPr>
        <w:t>by</w:t>
      </w:r>
      <w:r>
        <w:rPr>
          <w:sz w:val="24"/>
        </w:rPr>
        <w:t xml:space="preserve"> knob lock.  </w:t>
      </w:r>
    </w:p>
    <w:p w:rsidR="006F73BF" w:rsidRDefault="006F73BF">
      <w:pPr>
        <w:tabs>
          <w:tab w:val="left" w:pos="0"/>
          <w:tab w:val="left" w:pos="540"/>
        </w:tabs>
        <w:spacing w:line="360" w:lineRule="auto"/>
        <w:jc w:val="left"/>
        <w:rPr>
          <w:sz w:val="24"/>
        </w:rPr>
      </w:pPr>
      <w:r>
        <w:rPr>
          <w:rFonts w:hint="eastAsia"/>
          <w:sz w:val="24"/>
        </w:rPr>
        <w:t xml:space="preserve">2. </w:t>
      </w:r>
      <w:r>
        <w:rPr>
          <w:sz w:val="24"/>
        </w:rPr>
        <w:t xml:space="preserve">As shown in figure of D2, </w:t>
      </w:r>
      <w:r>
        <w:rPr>
          <w:rFonts w:hint="eastAsia"/>
          <w:sz w:val="24"/>
        </w:rPr>
        <w:t>aim at the socket, and insert the four-core plug into the left socket.</w:t>
      </w:r>
      <w:r w:rsidR="0069241E">
        <w:rPr>
          <w:noProof/>
          <w:sz w:val="24"/>
          <w:lang w:eastAsia="en-US"/>
        </w:rPr>
        <w:drawing>
          <wp:anchor distT="0" distB="0" distL="114300" distR="114300" simplePos="0" relativeHeight="251683840" behindDoc="0" locked="0" layoutInCell="1" allowOverlap="1">
            <wp:simplePos x="0" y="0"/>
            <wp:positionH relativeFrom="page">
              <wp:posOffset>4389755</wp:posOffset>
            </wp:positionH>
            <wp:positionV relativeFrom="page">
              <wp:posOffset>4552315</wp:posOffset>
            </wp:positionV>
            <wp:extent cx="1478280" cy="974090"/>
            <wp:effectExtent l="19050" t="0" r="7620" b="0"/>
            <wp:wrapTopAndBottom/>
            <wp:docPr id="7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1478280" cy="974090"/>
                    </a:xfrm>
                    <a:prstGeom prst="rect">
                      <a:avLst/>
                    </a:prstGeom>
                    <a:noFill/>
                    <a:ln w="9525">
                      <a:noFill/>
                      <a:miter lim="800000"/>
                      <a:headEnd/>
                      <a:tailEnd/>
                    </a:ln>
                  </pic:spPr>
                </pic:pic>
              </a:graphicData>
            </a:graphic>
          </wp:anchor>
        </w:drawing>
      </w:r>
      <w:r w:rsidR="0069241E">
        <w:rPr>
          <w:noProof/>
          <w:kern w:val="0"/>
          <w:sz w:val="24"/>
          <w:lang w:eastAsia="en-US"/>
        </w:rPr>
        <w:drawing>
          <wp:anchor distT="0" distB="0" distL="114300" distR="114300" simplePos="0" relativeHeight="251702272" behindDoc="0" locked="0" layoutInCell="1" allowOverlap="1">
            <wp:simplePos x="0" y="0"/>
            <wp:positionH relativeFrom="page">
              <wp:posOffset>2074545</wp:posOffset>
            </wp:positionH>
            <wp:positionV relativeFrom="page">
              <wp:posOffset>4548505</wp:posOffset>
            </wp:positionV>
            <wp:extent cx="1465580" cy="1054735"/>
            <wp:effectExtent l="19050" t="0" r="1270" b="0"/>
            <wp:wrapTopAndBottom/>
            <wp:docPr id="7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cstate="print"/>
                    <a:srcRect/>
                    <a:stretch>
                      <a:fillRect/>
                    </a:stretch>
                  </pic:blipFill>
                  <pic:spPr bwMode="auto">
                    <a:xfrm>
                      <a:off x="0" y="0"/>
                      <a:ext cx="1465580" cy="1054735"/>
                    </a:xfrm>
                    <a:prstGeom prst="rect">
                      <a:avLst/>
                    </a:prstGeom>
                    <a:noFill/>
                    <a:ln w="9525">
                      <a:noFill/>
                      <a:miter lim="800000"/>
                      <a:headEnd/>
                      <a:tailEnd/>
                    </a:ln>
                  </pic:spPr>
                </pic:pic>
              </a:graphicData>
            </a:graphic>
          </wp:anchor>
        </w:drawing>
      </w:r>
      <w:r w:rsidR="00D31FEA">
        <w:rPr>
          <w:sz w:val="24"/>
          <w:lang w:eastAsia="en-US"/>
        </w:rPr>
        <w:pict>
          <v:rect id="Rectangle 99" o:spid="_x0000_s1101" style="position:absolute;margin-left:167.95pt;margin-top:26.3pt;width:37.15pt;height:21pt;z-index:251684864;mso-position-horizontal-relative:text;mso-position-vertical-relative:text" filled="f" stroked="f">
            <v:textbox>
              <w:txbxContent>
                <w:p w:rsidR="008E50A9" w:rsidRDefault="008E50A9">
                  <w:pPr>
                    <w:rPr>
                      <w:sz w:val="24"/>
                    </w:rPr>
                  </w:pPr>
                  <w:r>
                    <w:rPr>
                      <w:rFonts w:hint="eastAsia"/>
                      <w:sz w:val="24"/>
                    </w:rPr>
                    <w:t>D1</w:t>
                  </w:r>
                </w:p>
              </w:txbxContent>
            </v:textbox>
          </v:rect>
        </w:pict>
      </w:r>
      <w:r w:rsidR="00D31FEA">
        <w:rPr>
          <w:sz w:val="24"/>
          <w:lang w:eastAsia="en-US"/>
        </w:rPr>
        <w:pict>
          <v:rect id="Rectangle 100" o:spid="_x0000_s1102" style="position:absolute;margin-left:328.45pt;margin-top:28.55pt;width:37.15pt;height:21pt;z-index:251701248;mso-position-horizontal-relative:text;mso-position-vertical-relative:text" filled="f" stroked="f">
            <v:textbox>
              <w:txbxContent>
                <w:p w:rsidR="008E50A9" w:rsidRDefault="008E50A9">
                  <w:pPr>
                    <w:rPr>
                      <w:sz w:val="24"/>
                    </w:rPr>
                  </w:pPr>
                  <w:r>
                    <w:rPr>
                      <w:rFonts w:hint="eastAsia"/>
                      <w:sz w:val="24"/>
                    </w:rPr>
                    <w:t>D2</w:t>
                  </w:r>
                </w:p>
              </w:txbxContent>
            </v:textbox>
          </v:rect>
        </w:pict>
      </w:r>
    </w:p>
    <w:p w:rsidR="006F73BF" w:rsidRDefault="006F73BF">
      <w:pPr>
        <w:tabs>
          <w:tab w:val="left" w:pos="0"/>
        </w:tabs>
        <w:ind w:rightChars="1418" w:right="2978"/>
        <w:rPr>
          <w:b/>
          <w:sz w:val="24"/>
        </w:rPr>
      </w:pPr>
    </w:p>
    <w:p w:rsidR="006F73BF" w:rsidRDefault="006F73BF">
      <w:pPr>
        <w:tabs>
          <w:tab w:val="left" w:pos="0"/>
        </w:tabs>
        <w:ind w:rightChars="1418" w:right="2978"/>
        <w:rPr>
          <w:b/>
          <w:sz w:val="24"/>
        </w:rPr>
      </w:pPr>
    </w:p>
    <w:p w:rsidR="006F73BF" w:rsidRDefault="006F73BF">
      <w:pPr>
        <w:ind w:rightChars="-39" w:right="-82" w:firstLineChars="200" w:firstLine="480"/>
        <w:rPr>
          <w:szCs w:val="21"/>
        </w:rPr>
      </w:pPr>
      <w:bookmarkStart w:id="1" w:name="bookmark1"/>
      <w:r>
        <w:rPr>
          <w:sz w:val="24"/>
        </w:rPr>
        <w:t xml:space="preserve">The control panel control to control </w:t>
      </w:r>
      <w:r w:rsidR="006852CE">
        <w:rPr>
          <w:sz w:val="24"/>
        </w:rPr>
        <w:t>Air Hawk</w:t>
      </w:r>
      <w:r>
        <w:rPr>
          <w:sz w:val="24"/>
        </w:rPr>
        <w:t>. It consists of the following sections:</w:t>
      </w:r>
    </w:p>
    <w:p w:rsidR="006F73BF" w:rsidRDefault="00D31FEA">
      <w:pPr>
        <w:rPr>
          <w:sz w:val="24"/>
        </w:rPr>
      </w:pPr>
      <w:r w:rsidRPr="00D31FEA">
        <w:rPr>
          <w:szCs w:val="21"/>
        </w:rPr>
        <w:pict>
          <v:line id="Line 109" o:spid="_x0000_s1103" style="position:absolute;left:0;text-align:left;flip:x;z-index:251703296" from="154.35pt,171pt" to="184.35pt,171.05pt"/>
        </w:pict>
      </w:r>
      <w:r w:rsidRPr="00D31FEA">
        <w:rPr>
          <w:szCs w:val="21"/>
        </w:rPr>
        <w:pict>
          <v:line id="Line 111" o:spid="_x0000_s1104" style="position:absolute;left:0;text-align:left;flip:x;z-index:251704320" from="158.85pt,84pt" to="180.6pt,84.05pt"/>
        </w:pict>
      </w:r>
      <w:r w:rsidRPr="00D31FEA">
        <w:rPr>
          <w:szCs w:val="21"/>
        </w:rPr>
        <w:pict>
          <v:line id="Line 112" o:spid="_x0000_s1105" style="position:absolute;left:0;text-align:left;flip:x;z-index:251705344" from="149.1pt,60pt" to="182.1pt,60.05pt"/>
        </w:pict>
      </w:r>
      <w:r w:rsidR="006F73BF">
        <w:rPr>
          <w:szCs w:val="21"/>
        </w:rPr>
        <w:t xml:space="preserve">                          </w:t>
      </w:r>
    </w:p>
    <w:p w:rsidR="006F73BF" w:rsidRDefault="006F73BF">
      <w:pPr>
        <w:rPr>
          <w:sz w:val="24"/>
        </w:rPr>
      </w:pPr>
      <w:r>
        <w:rPr>
          <w:sz w:val="24"/>
        </w:rPr>
        <w:t>1.</w:t>
      </w:r>
      <w:r>
        <w:rPr>
          <w:rFonts w:hint="eastAsia"/>
          <w:sz w:val="24"/>
        </w:rPr>
        <w:t xml:space="preserve"> S</w:t>
      </w:r>
      <w:r>
        <w:rPr>
          <w:sz w:val="24"/>
        </w:rPr>
        <w:t>witch</w:t>
      </w:r>
      <w:r>
        <w:rPr>
          <w:rFonts w:hint="eastAsia"/>
          <w:sz w:val="24"/>
        </w:rPr>
        <w:t xml:space="preserve"> on</w:t>
      </w:r>
      <w:r>
        <w:rPr>
          <w:sz w:val="24"/>
        </w:rPr>
        <w:t xml:space="preserve"> button:</w:t>
      </w:r>
    </w:p>
    <w:p w:rsidR="006F73BF" w:rsidRDefault="006F73BF">
      <w:pPr>
        <w:rPr>
          <w:sz w:val="24"/>
        </w:rPr>
      </w:pPr>
      <w:r>
        <w:rPr>
          <w:sz w:val="24"/>
        </w:rPr>
        <w:t xml:space="preserve">    Press this button, </w:t>
      </w:r>
      <w:r>
        <w:rPr>
          <w:rFonts w:hint="eastAsia"/>
          <w:sz w:val="24"/>
        </w:rPr>
        <w:t>turn on</w:t>
      </w:r>
      <w:r>
        <w:rPr>
          <w:sz w:val="24"/>
        </w:rPr>
        <w:t xml:space="preserve"> and </w:t>
      </w:r>
      <w:r>
        <w:rPr>
          <w:rFonts w:hint="eastAsia"/>
          <w:sz w:val="24"/>
        </w:rPr>
        <w:t>turn off</w:t>
      </w:r>
      <w:r>
        <w:rPr>
          <w:sz w:val="24"/>
        </w:rPr>
        <w:t xml:space="preserve"> the power of the </w:t>
      </w:r>
      <w:r w:rsidR="006852CE">
        <w:rPr>
          <w:sz w:val="24"/>
        </w:rPr>
        <w:t>Air Hawk</w:t>
      </w:r>
      <w:r>
        <w:rPr>
          <w:sz w:val="24"/>
        </w:rPr>
        <w:t>.</w:t>
      </w:r>
    </w:p>
    <w:p w:rsidR="006F73BF" w:rsidRDefault="006F73BF">
      <w:pPr>
        <w:widowControl/>
        <w:spacing w:line="400" w:lineRule="atLeast"/>
        <w:jc w:val="left"/>
        <w:rPr>
          <w:sz w:val="24"/>
        </w:rPr>
      </w:pPr>
      <w:r>
        <w:rPr>
          <w:sz w:val="24"/>
        </w:rPr>
        <w:t>2.</w:t>
      </w:r>
      <w:r>
        <w:rPr>
          <w:rFonts w:hint="eastAsia"/>
          <w:sz w:val="24"/>
        </w:rPr>
        <w:t xml:space="preserve"> </w:t>
      </w:r>
      <w:r>
        <w:rPr>
          <w:sz w:val="24"/>
        </w:rPr>
        <w:t>Speed up button:</w:t>
      </w:r>
    </w:p>
    <w:p w:rsidR="006F73BF" w:rsidRDefault="006F73BF">
      <w:pPr>
        <w:widowControl/>
        <w:spacing w:line="400" w:lineRule="atLeast"/>
        <w:ind w:firstLineChars="200" w:firstLine="480"/>
        <w:jc w:val="left"/>
        <w:rPr>
          <w:sz w:val="24"/>
        </w:rPr>
      </w:pPr>
      <w:r>
        <w:rPr>
          <w:sz w:val="24"/>
        </w:rPr>
        <w:t>Press this button</w:t>
      </w:r>
      <w:r>
        <w:rPr>
          <w:rFonts w:hint="eastAsia"/>
          <w:sz w:val="24"/>
        </w:rPr>
        <w:t xml:space="preserve"> and</w:t>
      </w:r>
      <w:r>
        <w:rPr>
          <w:sz w:val="24"/>
        </w:rPr>
        <w:t xml:space="preserve"> speed</w:t>
      </w:r>
      <w:r>
        <w:rPr>
          <w:rFonts w:hint="eastAsia"/>
          <w:sz w:val="24"/>
        </w:rPr>
        <w:t xml:space="preserve"> up</w:t>
      </w:r>
      <w:r>
        <w:rPr>
          <w:sz w:val="24"/>
        </w:rPr>
        <w:t xml:space="preserve">. </w:t>
      </w:r>
      <w:r>
        <w:rPr>
          <w:rFonts w:hint="eastAsia"/>
          <w:sz w:val="24"/>
        </w:rPr>
        <w:t>The max</w:t>
      </w:r>
      <w:r>
        <w:rPr>
          <w:sz w:val="24"/>
        </w:rPr>
        <w:t xml:space="preserve"> speed </w:t>
      </w:r>
      <w:r>
        <w:rPr>
          <w:rFonts w:hint="eastAsia"/>
          <w:sz w:val="24"/>
        </w:rPr>
        <w:t>is</w:t>
      </w:r>
      <w:r>
        <w:rPr>
          <w:sz w:val="24"/>
        </w:rPr>
        <w:t xml:space="preserve"> 6 km/h (3.75 miles per hour)</w:t>
      </w:r>
    </w:p>
    <w:p w:rsidR="006F73BF" w:rsidRDefault="006F73BF">
      <w:pPr>
        <w:spacing w:line="400" w:lineRule="atLeast"/>
        <w:rPr>
          <w:sz w:val="24"/>
        </w:rPr>
      </w:pPr>
      <w:proofErr w:type="gramStart"/>
      <w:r>
        <w:rPr>
          <w:sz w:val="24"/>
        </w:rPr>
        <w:t>3.Slow</w:t>
      </w:r>
      <w:proofErr w:type="gramEnd"/>
      <w:r>
        <w:rPr>
          <w:sz w:val="24"/>
        </w:rPr>
        <w:t xml:space="preserve"> down button:</w:t>
      </w:r>
    </w:p>
    <w:p w:rsidR="006F73BF" w:rsidRDefault="006F73BF">
      <w:pPr>
        <w:widowControl/>
        <w:spacing w:line="400" w:lineRule="atLeast"/>
        <w:ind w:firstLineChars="200" w:firstLine="480"/>
        <w:jc w:val="left"/>
        <w:rPr>
          <w:sz w:val="24"/>
        </w:rPr>
      </w:pPr>
      <w:r>
        <w:rPr>
          <w:sz w:val="24"/>
        </w:rPr>
        <w:t>Press this button, reduce the speed.</w:t>
      </w:r>
    </w:p>
    <w:p w:rsidR="006F73BF" w:rsidRDefault="006F73BF">
      <w:pPr>
        <w:widowControl/>
        <w:spacing w:line="400" w:lineRule="atLeast"/>
        <w:jc w:val="left"/>
        <w:rPr>
          <w:sz w:val="24"/>
        </w:rPr>
      </w:pPr>
      <w:proofErr w:type="gramStart"/>
      <w:r>
        <w:rPr>
          <w:sz w:val="24"/>
        </w:rPr>
        <w:t>4.Horn</w:t>
      </w:r>
      <w:proofErr w:type="gramEnd"/>
      <w:r>
        <w:rPr>
          <w:sz w:val="24"/>
        </w:rPr>
        <w:t xml:space="preserve"> button:</w:t>
      </w:r>
    </w:p>
    <w:p w:rsidR="006F73BF" w:rsidRDefault="006F73BF">
      <w:pPr>
        <w:widowControl/>
        <w:spacing w:line="400" w:lineRule="atLeast"/>
        <w:ind w:firstLineChars="200" w:firstLine="480"/>
        <w:jc w:val="left"/>
        <w:rPr>
          <w:sz w:val="24"/>
        </w:rPr>
      </w:pPr>
      <w:r>
        <w:rPr>
          <w:sz w:val="24"/>
        </w:rPr>
        <w:t>Press this button, the horn will ring.</w:t>
      </w:r>
    </w:p>
    <w:p w:rsidR="006F73BF" w:rsidRDefault="006F73BF">
      <w:pPr>
        <w:widowControl/>
        <w:spacing w:line="400" w:lineRule="atLeast"/>
        <w:jc w:val="left"/>
        <w:rPr>
          <w:sz w:val="24"/>
        </w:rPr>
      </w:pPr>
      <w:r>
        <w:rPr>
          <w:sz w:val="24"/>
        </w:rPr>
        <w:t>5.</w:t>
      </w:r>
      <w:r>
        <w:rPr>
          <w:rFonts w:hint="eastAsia"/>
          <w:sz w:val="24"/>
        </w:rPr>
        <w:t xml:space="preserve"> </w:t>
      </w:r>
      <w:r>
        <w:rPr>
          <w:sz w:val="24"/>
        </w:rPr>
        <w:t>Battery power indication light:</w:t>
      </w:r>
    </w:p>
    <w:p w:rsidR="006F73BF" w:rsidRDefault="006F73BF">
      <w:pPr>
        <w:widowControl/>
        <w:spacing w:line="400" w:lineRule="atLeast"/>
        <w:ind w:firstLineChars="200" w:firstLine="480"/>
        <w:jc w:val="left"/>
        <w:rPr>
          <w:sz w:val="24"/>
        </w:rPr>
      </w:pPr>
      <w:r>
        <w:rPr>
          <w:sz w:val="24"/>
        </w:rPr>
        <w:t>Show the battery power state.</w:t>
      </w:r>
    </w:p>
    <w:p w:rsidR="006F73BF" w:rsidRDefault="006F73BF">
      <w:pPr>
        <w:widowControl/>
        <w:spacing w:line="400" w:lineRule="atLeast"/>
        <w:jc w:val="left"/>
        <w:rPr>
          <w:sz w:val="24"/>
        </w:rPr>
      </w:pPr>
      <w:proofErr w:type="gramStart"/>
      <w:r>
        <w:rPr>
          <w:sz w:val="24"/>
        </w:rPr>
        <w:t>6.Joystick</w:t>
      </w:r>
      <w:proofErr w:type="gramEnd"/>
      <w:r>
        <w:rPr>
          <w:sz w:val="24"/>
        </w:rPr>
        <w:t>:</w:t>
      </w:r>
    </w:p>
    <w:p w:rsidR="006F73BF" w:rsidRDefault="006F73BF">
      <w:pPr>
        <w:spacing w:line="400" w:lineRule="atLeast"/>
        <w:ind w:firstLineChars="200" w:firstLine="480"/>
        <w:rPr>
          <w:sz w:val="24"/>
        </w:rPr>
      </w:pPr>
      <w:r>
        <w:rPr>
          <w:sz w:val="24"/>
        </w:rPr>
        <w:t xml:space="preserve">The </w:t>
      </w:r>
      <w:proofErr w:type="gramStart"/>
      <w:r>
        <w:rPr>
          <w:sz w:val="24"/>
        </w:rPr>
        <w:t>joystick control</w:t>
      </w:r>
      <w:proofErr w:type="gramEnd"/>
      <w:r>
        <w:rPr>
          <w:sz w:val="24"/>
        </w:rPr>
        <w:t xml:space="preserve"> the direction and speed of the </w:t>
      </w:r>
      <w:r w:rsidR="006852CE">
        <w:rPr>
          <w:sz w:val="24"/>
        </w:rPr>
        <w:t>Air Hawk</w:t>
      </w:r>
      <w:r>
        <w:rPr>
          <w:sz w:val="24"/>
        </w:rPr>
        <w:t>, push the joystick to the direction you want</w:t>
      </w:r>
      <w:r>
        <w:rPr>
          <w:rFonts w:hint="eastAsia"/>
          <w:sz w:val="24"/>
        </w:rPr>
        <w:t xml:space="preserve"> to go</w:t>
      </w:r>
      <w:r>
        <w:rPr>
          <w:sz w:val="24"/>
        </w:rPr>
        <w:t>.</w:t>
      </w:r>
    </w:p>
    <w:p w:rsidR="006F73BF" w:rsidRDefault="006F73BF">
      <w:pPr>
        <w:widowControl/>
        <w:spacing w:line="400" w:lineRule="atLeast"/>
        <w:jc w:val="left"/>
        <w:rPr>
          <w:sz w:val="24"/>
        </w:rPr>
      </w:pPr>
      <w:r>
        <w:rPr>
          <w:sz w:val="24"/>
        </w:rPr>
        <w:t>7.</w:t>
      </w:r>
      <w:r>
        <w:rPr>
          <w:rFonts w:hint="eastAsia"/>
          <w:sz w:val="24"/>
        </w:rPr>
        <w:t xml:space="preserve"> </w:t>
      </w:r>
      <w:proofErr w:type="gramStart"/>
      <w:r>
        <w:rPr>
          <w:sz w:val="24"/>
        </w:rPr>
        <w:t>lamp</w:t>
      </w:r>
      <w:proofErr w:type="gramEnd"/>
      <w:r>
        <w:rPr>
          <w:sz w:val="24"/>
        </w:rPr>
        <w:t xml:space="preserve"> button:</w:t>
      </w:r>
    </w:p>
    <w:p w:rsidR="006F73BF" w:rsidRDefault="006F73BF">
      <w:pPr>
        <w:widowControl/>
        <w:spacing w:line="400" w:lineRule="atLeast"/>
        <w:ind w:firstLineChars="200" w:firstLine="480"/>
        <w:jc w:val="left"/>
        <w:rPr>
          <w:sz w:val="24"/>
        </w:rPr>
      </w:pPr>
      <w:r>
        <w:rPr>
          <w:sz w:val="24"/>
        </w:rPr>
        <w:t xml:space="preserve">Press the little lights up, </w:t>
      </w:r>
      <w:proofErr w:type="gramStart"/>
      <w:r>
        <w:rPr>
          <w:sz w:val="24"/>
        </w:rPr>
        <w:t>then</w:t>
      </w:r>
      <w:proofErr w:type="gramEnd"/>
      <w:r>
        <w:rPr>
          <w:sz w:val="24"/>
        </w:rPr>
        <w:t xml:space="preserve"> shut down.</w:t>
      </w:r>
    </w:p>
    <w:p w:rsidR="006F73BF" w:rsidRDefault="006F73BF">
      <w:pPr>
        <w:widowControl/>
        <w:spacing w:line="400" w:lineRule="atLeast"/>
        <w:jc w:val="left"/>
        <w:rPr>
          <w:sz w:val="24"/>
        </w:rPr>
      </w:pPr>
      <w:proofErr w:type="gramStart"/>
      <w:r>
        <w:rPr>
          <w:sz w:val="24"/>
        </w:rPr>
        <w:t>8.Speed</w:t>
      </w:r>
      <w:proofErr w:type="gramEnd"/>
      <w:r>
        <w:rPr>
          <w:sz w:val="24"/>
        </w:rPr>
        <w:t>/information diagnostic indicator light:</w:t>
      </w:r>
    </w:p>
    <w:p w:rsidR="006F73BF" w:rsidRDefault="006F73BF">
      <w:pPr>
        <w:widowControl/>
        <w:spacing w:line="400" w:lineRule="atLeast"/>
        <w:jc w:val="left"/>
        <w:rPr>
          <w:sz w:val="24"/>
        </w:rPr>
      </w:pPr>
      <w:r>
        <w:rPr>
          <w:rFonts w:hint="eastAsia"/>
          <w:sz w:val="24"/>
        </w:rPr>
        <w:lastRenderedPageBreak/>
        <w:t xml:space="preserve">   When the light is on, it means it does </w:t>
      </w:r>
      <w:proofErr w:type="gramStart"/>
      <w:r>
        <w:rPr>
          <w:rFonts w:hint="eastAsia"/>
          <w:sz w:val="24"/>
        </w:rPr>
        <w:t>work ,</w:t>
      </w:r>
      <w:proofErr w:type="gramEnd"/>
      <w:r w:rsidR="006852CE">
        <w:rPr>
          <w:sz w:val="24"/>
        </w:rPr>
        <w:t xml:space="preserve"> </w:t>
      </w:r>
      <w:r>
        <w:rPr>
          <w:rFonts w:hint="eastAsia"/>
          <w:sz w:val="24"/>
        </w:rPr>
        <w:t>the light shows the meaning of display, there are 10 lights in total.</w:t>
      </w:r>
    </w:p>
    <w:p w:rsidR="006F73BF" w:rsidRDefault="006F73BF">
      <w:pPr>
        <w:ind w:rightChars="-39" w:right="-82"/>
        <w:rPr>
          <w:b/>
          <w:bCs/>
          <w:sz w:val="24"/>
        </w:rPr>
      </w:pPr>
    </w:p>
    <w:p w:rsidR="006F73BF" w:rsidRDefault="006F73BF">
      <w:pPr>
        <w:ind w:rightChars="-39" w:right="-82"/>
        <w:rPr>
          <w:b/>
          <w:bCs/>
          <w:sz w:val="24"/>
        </w:rPr>
      </w:pPr>
    </w:p>
    <w:p w:rsidR="006F73BF" w:rsidRDefault="006F73BF">
      <w:pPr>
        <w:ind w:rightChars="-39" w:right="-82"/>
        <w:rPr>
          <w:b/>
          <w:bCs/>
          <w:sz w:val="24"/>
        </w:rPr>
      </w:pPr>
    </w:p>
    <w:p w:rsidR="006F73BF" w:rsidRDefault="006F73BF">
      <w:pPr>
        <w:ind w:rightChars="-39" w:right="-82"/>
        <w:rPr>
          <w:b/>
          <w:bCs/>
          <w:sz w:val="24"/>
        </w:rPr>
      </w:pPr>
    </w:p>
    <w:p w:rsidR="006F73BF" w:rsidRDefault="006F73BF">
      <w:pPr>
        <w:ind w:rightChars="-39" w:right="-82"/>
        <w:rPr>
          <w:b/>
          <w:bCs/>
          <w:sz w:val="24"/>
        </w:rPr>
      </w:pPr>
    </w:p>
    <w:p w:rsidR="006F73BF" w:rsidRDefault="006F73BF">
      <w:pPr>
        <w:ind w:rightChars="-39" w:right="-82"/>
        <w:rPr>
          <w:b/>
          <w:bCs/>
          <w:sz w:val="24"/>
        </w:rPr>
      </w:pPr>
    </w:p>
    <w:p w:rsidR="006F73BF" w:rsidRDefault="006F73BF">
      <w:pPr>
        <w:ind w:rightChars="-39" w:right="-82"/>
        <w:rPr>
          <w:b/>
          <w:bCs/>
          <w:sz w:val="24"/>
        </w:rPr>
      </w:pPr>
      <w:r>
        <w:rPr>
          <w:b/>
          <w:bCs/>
          <w:sz w:val="24"/>
        </w:rPr>
        <w:t>Light</w:t>
      </w:r>
      <w:r>
        <w:rPr>
          <w:rFonts w:hint="eastAsia"/>
          <w:b/>
          <w:bCs/>
          <w:sz w:val="24"/>
        </w:rPr>
        <w:t xml:space="preserve"> </w:t>
      </w:r>
      <w:r>
        <w:rPr>
          <w:b/>
          <w:bCs/>
          <w:sz w:val="24"/>
        </w:rPr>
        <w:t>flicke</w:t>
      </w:r>
      <w:r>
        <w:rPr>
          <w:rFonts w:hint="eastAsia"/>
          <w:b/>
          <w:bCs/>
          <w:sz w:val="24"/>
        </w:rPr>
        <w:t>rs</w:t>
      </w:r>
      <w:r>
        <w:rPr>
          <w:b/>
          <w:bCs/>
          <w:sz w:val="24"/>
        </w:rPr>
        <w:t xml:space="preserve"> intermittently</w:t>
      </w:r>
      <w:r>
        <w:rPr>
          <w:rFonts w:hint="eastAsia"/>
          <w:b/>
          <w:bCs/>
          <w:sz w:val="24"/>
        </w:rPr>
        <w:t xml:space="preserve"> </w:t>
      </w:r>
      <w:r>
        <w:rPr>
          <w:b/>
          <w:bCs/>
          <w:sz w:val="24"/>
        </w:rPr>
        <w:t xml:space="preserve">to provide diagnostic information. </w:t>
      </w:r>
      <w:r>
        <w:rPr>
          <w:rFonts w:hint="eastAsia"/>
          <w:b/>
          <w:bCs/>
          <w:sz w:val="24"/>
        </w:rPr>
        <w:t>About the detail</w:t>
      </w:r>
      <w:r>
        <w:rPr>
          <w:b/>
          <w:bCs/>
          <w:sz w:val="24"/>
        </w:rPr>
        <w:t xml:space="preserve"> please refer to the following table:</w:t>
      </w:r>
    </w:p>
    <w:p w:rsidR="006F73BF" w:rsidRDefault="006F73BF">
      <w:pPr>
        <w:ind w:rightChars="-39" w:right="-82"/>
        <w:rPr>
          <w:b/>
          <w:bCs/>
          <w:sz w:val="24"/>
        </w:rPr>
      </w:pPr>
      <w:r>
        <w:rPr>
          <w:sz w:val="24"/>
        </w:rPr>
        <w:t xml:space="preserve">There </w:t>
      </w:r>
      <w:proofErr w:type="gramStart"/>
      <w:r>
        <w:rPr>
          <w:sz w:val="24"/>
        </w:rPr>
        <w:t>are some diagnosis function</w:t>
      </w:r>
      <w:proofErr w:type="gramEnd"/>
      <w:r>
        <w:rPr>
          <w:sz w:val="24"/>
        </w:rPr>
        <w:t>, the diagnosis codes showed can reflect the property of proble</w:t>
      </w:r>
      <w:r>
        <w:rPr>
          <w:rFonts w:hint="eastAsia"/>
          <w:sz w:val="24"/>
        </w:rPr>
        <w:t>m</w:t>
      </w:r>
      <w:r>
        <w:rPr>
          <w:sz w:val="24"/>
        </w:rPr>
        <w:t xml:space="preserve">s. </w:t>
      </w:r>
    </w:p>
    <w:p w:rsidR="006F73BF" w:rsidRDefault="006F73BF">
      <w:pPr>
        <w:ind w:rightChars="-39" w:right="-82"/>
        <w:rPr>
          <w:b/>
          <w:bCs/>
          <w:sz w:val="24"/>
        </w:rPr>
      </w:pPr>
    </w:p>
    <w:tbl>
      <w:tblPr>
        <w:tblW w:w="0" w:type="auto"/>
        <w:tblInd w:w="-93" w:type="dxa"/>
        <w:tblLayout w:type="fixed"/>
        <w:tblCellMar>
          <w:left w:w="15" w:type="dxa"/>
          <w:right w:w="15" w:type="dxa"/>
        </w:tblCellMar>
        <w:tblLook w:val="0000"/>
      </w:tblPr>
      <w:tblGrid>
        <w:gridCol w:w="1335"/>
        <w:gridCol w:w="2422"/>
        <w:gridCol w:w="6158"/>
      </w:tblGrid>
      <w:tr w:rsidR="006F73BF">
        <w:trPr>
          <w:trHeight w:val="570"/>
        </w:trPr>
        <w:tc>
          <w:tcPr>
            <w:tcW w:w="1335" w:type="dxa"/>
            <w:tcBorders>
              <w:top w:val="single" w:sz="4" w:space="0" w:color="000000"/>
              <w:left w:val="single" w:sz="4" w:space="0" w:color="000000"/>
            </w:tcBorders>
            <w:shd w:val="solid" w:color="FFFFFF" w:fill="auto"/>
            <w:vAlign w:val="center"/>
          </w:tcPr>
          <w:bookmarkEnd w:id="1"/>
          <w:p w:rsidR="006F73BF" w:rsidRDefault="006F73BF">
            <w:pPr>
              <w:shd w:val="solid" w:color="FFFFFF" w:fill="auto"/>
              <w:autoSpaceDN w:val="0"/>
              <w:jc w:val="center"/>
              <w:textAlignment w:val="center"/>
              <w:rPr>
                <w:b/>
                <w:bCs/>
                <w:color w:val="000000"/>
                <w:sz w:val="24"/>
                <w:shd w:val="clear" w:color="auto" w:fill="FFFFFF"/>
              </w:rPr>
            </w:pPr>
            <w:r>
              <w:rPr>
                <w:b/>
                <w:bCs/>
                <w:color w:val="000000"/>
                <w:sz w:val="24"/>
                <w:shd w:val="clear" w:color="auto" w:fill="FFFFFF"/>
              </w:rPr>
              <w:t>Diagnostic code</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b/>
                <w:bCs/>
                <w:color w:val="000000"/>
                <w:sz w:val="24"/>
                <w:shd w:val="clear" w:color="auto" w:fill="FFFFFF"/>
              </w:rPr>
            </w:pPr>
            <w:r>
              <w:rPr>
                <w:b/>
                <w:bCs/>
                <w:color w:val="000000"/>
                <w:sz w:val="24"/>
                <w:shd w:val="clear" w:color="auto" w:fill="FFFFFF"/>
              </w:rPr>
              <w:t xml:space="preserve">Diagnosis </w:t>
            </w:r>
            <w:r>
              <w:rPr>
                <w:rFonts w:hint="eastAsia"/>
                <w:b/>
                <w:bCs/>
                <w:color w:val="000000"/>
                <w:sz w:val="24"/>
                <w:shd w:val="clear" w:color="auto" w:fill="FFFFFF"/>
              </w:rPr>
              <w:t>D</w:t>
            </w:r>
            <w:r>
              <w:rPr>
                <w:b/>
                <w:bCs/>
                <w:color w:val="000000"/>
                <w:sz w:val="24"/>
                <w:shd w:val="clear" w:color="auto" w:fill="FFFFFF"/>
              </w:rPr>
              <w:t>escription</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center"/>
              <w:textAlignment w:val="center"/>
              <w:rPr>
                <w:b/>
                <w:bCs/>
                <w:color w:val="000000"/>
                <w:sz w:val="24"/>
                <w:shd w:val="clear" w:color="auto" w:fill="FFFFFF"/>
              </w:rPr>
            </w:pPr>
            <w:r>
              <w:rPr>
                <w:b/>
                <w:bCs/>
                <w:color w:val="000000"/>
                <w:sz w:val="24"/>
                <w:shd w:val="clear" w:color="auto" w:fill="FFFFFF"/>
              </w:rPr>
              <w:t xml:space="preserve"> Recommended solving methods</w:t>
            </w:r>
          </w:p>
        </w:tc>
      </w:tr>
      <w:tr w:rsidR="006F73BF">
        <w:trPr>
          <w:trHeight w:val="88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one time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Hall malfunction of left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the </w:t>
            </w:r>
            <w:proofErr w:type="spellStart"/>
            <w:r>
              <w:rPr>
                <w:color w:val="000000"/>
                <w:sz w:val="24"/>
                <w:shd w:val="clear" w:color="auto" w:fill="FFFFFF"/>
              </w:rPr>
              <w:t>the</w:t>
            </w:r>
            <w:proofErr w:type="spellEnd"/>
            <w:r>
              <w:rPr>
                <w:color w:val="000000"/>
                <w:sz w:val="24"/>
                <w:shd w:val="clear" w:color="auto" w:fill="FFFFFF"/>
              </w:rPr>
              <w:t xml:space="preserve"> welding situation of connection device of the left motor or check the internal hall component</w:t>
            </w:r>
          </w:p>
        </w:tc>
      </w:tr>
      <w:tr w:rsidR="006F73BF">
        <w:trPr>
          <w:trHeight w:val="941"/>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two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Hall malfunction of right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the </w:t>
            </w:r>
            <w:proofErr w:type="spellStart"/>
            <w:r>
              <w:rPr>
                <w:color w:val="000000"/>
                <w:sz w:val="24"/>
                <w:shd w:val="clear" w:color="auto" w:fill="FFFFFF"/>
              </w:rPr>
              <w:t>the</w:t>
            </w:r>
            <w:proofErr w:type="spellEnd"/>
            <w:r>
              <w:rPr>
                <w:color w:val="000000"/>
                <w:sz w:val="24"/>
                <w:shd w:val="clear" w:color="auto" w:fill="FFFFFF"/>
              </w:rPr>
              <w:t xml:space="preserve"> welding situation of connection device of the right motor or check the internal hall component</w:t>
            </w:r>
          </w:p>
        </w:tc>
      </w:tr>
      <w:tr w:rsidR="006F73BF">
        <w:trPr>
          <w:trHeight w:val="570"/>
        </w:trPr>
        <w:tc>
          <w:tcPr>
            <w:tcW w:w="1335" w:type="dxa"/>
            <w:vMerge w:val="restart"/>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three times slowly</w:t>
            </w:r>
          </w:p>
        </w:tc>
        <w:tc>
          <w:tcPr>
            <w:tcW w:w="2422" w:type="dxa"/>
            <w:vMerge w:val="restart"/>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battery or charger</w:t>
            </w:r>
          </w:p>
        </w:tc>
        <w:tc>
          <w:tcPr>
            <w:tcW w:w="6158" w:type="dxa"/>
            <w:vMerge w:val="restart"/>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Try to charge.</w:t>
            </w:r>
          </w:p>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Maybe need to replace the battery or the charger.</w:t>
            </w:r>
          </w:p>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if the battery </w:t>
            </w:r>
            <w:proofErr w:type="gramStart"/>
            <w:r>
              <w:rPr>
                <w:color w:val="000000"/>
                <w:sz w:val="24"/>
                <w:shd w:val="clear" w:color="auto" w:fill="FFFFFF"/>
              </w:rPr>
              <w:t>or  power</w:t>
            </w:r>
            <w:proofErr w:type="gramEnd"/>
            <w:r>
              <w:rPr>
                <w:color w:val="000000"/>
                <w:sz w:val="24"/>
                <w:shd w:val="clear" w:color="auto" w:fill="FFFFFF"/>
              </w:rPr>
              <w:t xml:space="preserve"> wire is loose.</w:t>
            </w:r>
          </w:p>
        </w:tc>
      </w:tr>
      <w:tr w:rsidR="006F73BF">
        <w:trPr>
          <w:trHeight w:val="326"/>
        </w:trPr>
        <w:tc>
          <w:tcPr>
            <w:tcW w:w="1335" w:type="dxa"/>
            <w:vMerge/>
            <w:tcBorders>
              <w:top w:val="single" w:sz="4" w:space="0" w:color="000000"/>
              <w:left w:val="single" w:sz="4" w:space="0" w:color="000000"/>
            </w:tcBorders>
            <w:shd w:val="solid" w:color="FFFFFF" w:fill="auto"/>
            <w:vAlign w:val="center"/>
          </w:tcPr>
          <w:p w:rsidR="006F73BF" w:rsidRDefault="006F73BF">
            <w:pPr>
              <w:autoSpaceDN w:val="0"/>
              <w:rPr>
                <w:sz w:val="24"/>
              </w:rPr>
            </w:pPr>
          </w:p>
        </w:tc>
        <w:tc>
          <w:tcPr>
            <w:tcW w:w="2422" w:type="dxa"/>
            <w:vMerge/>
            <w:tcBorders>
              <w:top w:val="single" w:sz="4" w:space="0" w:color="000000"/>
              <w:left w:val="single" w:sz="4" w:space="0" w:color="000000"/>
            </w:tcBorders>
            <w:shd w:val="solid" w:color="FFFFFF" w:fill="auto"/>
            <w:vAlign w:val="center"/>
          </w:tcPr>
          <w:p w:rsidR="006F73BF" w:rsidRDefault="006F73BF">
            <w:pPr>
              <w:rPr>
                <w:sz w:val="24"/>
              </w:rPr>
            </w:pPr>
          </w:p>
        </w:tc>
        <w:tc>
          <w:tcPr>
            <w:tcW w:w="6158" w:type="dxa"/>
            <w:vMerge/>
            <w:tcBorders>
              <w:top w:val="single" w:sz="4" w:space="0" w:color="000000"/>
              <w:left w:val="single" w:sz="4" w:space="0" w:color="000000"/>
              <w:right w:val="single" w:sz="4" w:space="0" w:color="000000"/>
            </w:tcBorders>
            <w:shd w:val="solid" w:color="FFFFFF" w:fill="auto"/>
            <w:vAlign w:val="center"/>
          </w:tcPr>
          <w:p w:rsidR="006F73BF" w:rsidRDefault="006F73BF">
            <w:pPr>
              <w:rPr>
                <w:sz w:val="24"/>
              </w:rPr>
            </w:pPr>
          </w:p>
        </w:tc>
      </w:tr>
      <w:tr w:rsidR="006F73BF">
        <w:trPr>
          <w:trHeight w:val="855"/>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four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left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left motor, connection device and power wire is loose or not.</w:t>
            </w:r>
          </w:p>
        </w:tc>
      </w:tr>
      <w:tr w:rsidR="006F73BF">
        <w:trPr>
          <w:trHeight w:val="855"/>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five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right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right motor, connection device and power wire is loose or not.</w:t>
            </w:r>
          </w:p>
        </w:tc>
      </w:tr>
      <w:tr w:rsidR="006F73BF">
        <w:trPr>
          <w:trHeight w:val="91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six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malfunction of left brake </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left brake, connection device and power wire is loose or not.</w:t>
            </w:r>
          </w:p>
        </w:tc>
      </w:tr>
      <w:tr w:rsidR="006F73BF">
        <w:trPr>
          <w:trHeight w:val="865"/>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seven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malfunction of right brake </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right brake, connection device and power wire is loose or not.</w:t>
            </w:r>
          </w:p>
        </w:tc>
      </w:tr>
      <w:tr w:rsidR="006F73BF">
        <w:trPr>
          <w:trHeight w:val="57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eight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controller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Please contact the manufacturer</w:t>
            </w:r>
          </w:p>
        </w:tc>
      </w:tr>
      <w:tr w:rsidR="006F73BF">
        <w:trPr>
          <w:trHeight w:val="804"/>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nine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sz w:val="24"/>
              </w:rPr>
              <w:t>Communication error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the electrical </w:t>
            </w:r>
            <w:proofErr w:type="gramStart"/>
            <w:r>
              <w:rPr>
                <w:color w:val="000000"/>
                <w:sz w:val="24"/>
                <w:shd w:val="clear" w:color="auto" w:fill="FFFFFF"/>
              </w:rPr>
              <w:t>coupler ,connection</w:t>
            </w:r>
            <w:proofErr w:type="gramEnd"/>
            <w:r>
              <w:rPr>
                <w:color w:val="000000"/>
                <w:sz w:val="24"/>
                <w:shd w:val="clear" w:color="auto" w:fill="FFFFFF"/>
              </w:rPr>
              <w:t xml:space="preserve"> and circuit is loose or not.</w:t>
            </w:r>
          </w:p>
        </w:tc>
      </w:tr>
      <w:tr w:rsidR="006F73BF">
        <w:trPr>
          <w:trHeight w:val="57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four times quickly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Over current of left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Releasing the rocker can eliminate the malfunction.</w:t>
            </w:r>
          </w:p>
        </w:tc>
      </w:tr>
      <w:tr w:rsidR="006F73BF">
        <w:trPr>
          <w:trHeight w:val="570"/>
        </w:trPr>
        <w:tc>
          <w:tcPr>
            <w:tcW w:w="1335" w:type="dxa"/>
            <w:tcBorders>
              <w:top w:val="single" w:sz="4" w:space="0" w:color="000000"/>
              <w:left w:val="single" w:sz="4" w:space="0" w:color="000000"/>
              <w:bottom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five times quickly</w:t>
            </w:r>
          </w:p>
        </w:tc>
        <w:tc>
          <w:tcPr>
            <w:tcW w:w="2422" w:type="dxa"/>
            <w:tcBorders>
              <w:top w:val="single" w:sz="4" w:space="0" w:color="000000"/>
              <w:left w:val="single" w:sz="4" w:space="0" w:color="000000"/>
              <w:bottom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Over current of right motor</w:t>
            </w:r>
          </w:p>
        </w:tc>
        <w:tc>
          <w:tcPr>
            <w:tcW w:w="6158"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Releasing the rocker can eliminate the malfunction.</w:t>
            </w:r>
          </w:p>
        </w:tc>
      </w:tr>
    </w:tbl>
    <w:p w:rsidR="00342814" w:rsidRDefault="00342814" w:rsidP="006852CE">
      <w:pPr>
        <w:ind w:rightChars="-39" w:right="-82"/>
        <w:rPr>
          <w:sz w:val="24"/>
        </w:rPr>
      </w:pPr>
    </w:p>
    <w:p w:rsidR="006F73BF" w:rsidRPr="006852CE" w:rsidRDefault="00D31FEA" w:rsidP="006852CE">
      <w:pPr>
        <w:ind w:rightChars="-39" w:right="-82"/>
        <w:rPr>
          <w:sz w:val="24"/>
        </w:rPr>
      </w:pPr>
      <w:r w:rsidRPr="00D31FEA">
        <w:rPr>
          <w:b/>
          <w:szCs w:val="21"/>
        </w:rPr>
        <w:lastRenderedPageBreak/>
        <w:pict>
          <v:shape id="AutoShape 114" o:spid="_x0000_s1106" type="#_x0000_t98" style="position:absolute;left:0;text-align:left;margin-left:-444.85pt;margin-top:14.4pt;width:131.25pt;height:26pt;z-index:251668480" strokecolor="#92cddc" strokeweight="1pt">
            <v:fill color2="#b6dde8" focusposition="1" focussize="" focus="100%" type="gradient"/>
            <v:shadow on="t" type="perspective" color="#205867" opacity=".5" offset="1pt" offset2="-3pt"/>
            <v:textbox>
              <w:txbxContent>
                <w:p w:rsidR="008E50A9" w:rsidRDefault="008E50A9">
                  <w:r>
                    <w:rPr>
                      <w:rFonts w:ascii="Tahoma" w:hAnsi="Tahoma" w:cs="Tahoma" w:hint="eastAsia"/>
                      <w:b/>
                      <w:sz w:val="24"/>
                    </w:rPr>
                    <w:t>按下</w:t>
                  </w:r>
                  <w:r>
                    <w:rPr>
                      <w:rFonts w:ascii="Tahoma" w:hAnsi="Tahoma" w:cs="Tahoma"/>
                      <w:b/>
                      <w:sz w:val="24"/>
                    </w:rPr>
                    <w:t>电源开</w:t>
                  </w:r>
                  <w:r>
                    <w:rPr>
                      <w:rFonts w:ascii="Tahoma" w:hAnsi="Tahoma" w:cs="Tahoma"/>
                      <w:b/>
                      <w:sz w:val="24"/>
                    </w:rPr>
                    <w:t>/</w:t>
                  </w:r>
                  <w:r>
                    <w:rPr>
                      <w:rFonts w:ascii="Tahoma" w:hAnsi="Tahoma" w:cs="Tahoma"/>
                      <w:b/>
                      <w:sz w:val="24"/>
                    </w:rPr>
                    <w:t>关</w:t>
                  </w:r>
                  <w:r>
                    <w:rPr>
                      <w:rFonts w:ascii="Tahoma" w:hAnsi="Tahoma" w:cs="Tahoma" w:hint="eastAsia"/>
                      <w:b/>
                      <w:sz w:val="24"/>
                    </w:rPr>
                    <w:t>按纽</w:t>
                  </w:r>
                </w:p>
              </w:txbxContent>
            </v:textbox>
          </v:shape>
        </w:pict>
      </w:r>
      <w:r w:rsidRPr="00D31FEA">
        <w:rPr>
          <w:sz w:val="24"/>
        </w:rPr>
        <w:pict>
          <v:shape id="AutoShape 115" o:spid="_x0000_s1107" type="#_x0000_t98" style="position:absolute;left:0;text-align:left;margin-left:-6.8pt;margin-top:25.85pt;width:245.9pt;height:28.3pt;z-index:251667456"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 xml:space="preserve">Use the joystick to drive the </w:t>
                  </w:r>
                  <w:r w:rsidR="00342814">
                    <w:rPr>
                      <w:rFonts w:hint="eastAsia"/>
                      <w:b/>
                      <w:bCs/>
                      <w:sz w:val="24"/>
                    </w:rPr>
                    <w:t>Air Hawk</w:t>
                  </w:r>
                </w:p>
              </w:txbxContent>
            </v:textbox>
          </v:shape>
        </w:pict>
      </w:r>
    </w:p>
    <w:p w:rsidR="006F73BF" w:rsidRDefault="006F73BF">
      <w:pPr>
        <w:jc w:val="center"/>
        <w:rPr>
          <w:b/>
          <w:color w:val="FF0000"/>
          <w:sz w:val="30"/>
          <w:szCs w:val="30"/>
        </w:rPr>
      </w:pPr>
      <w:r>
        <w:rPr>
          <w:b/>
          <w:color w:val="FF0000"/>
          <w:sz w:val="30"/>
          <w:szCs w:val="30"/>
        </w:rPr>
        <w:t xml:space="preserve"> </w:t>
      </w:r>
    </w:p>
    <w:p w:rsidR="006F73BF" w:rsidRDefault="0069241E">
      <w:pPr>
        <w:jc w:val="center"/>
        <w:rPr>
          <w:b/>
          <w:color w:val="FF0000"/>
          <w:sz w:val="30"/>
          <w:szCs w:val="30"/>
        </w:rPr>
      </w:pPr>
      <w:r>
        <w:rPr>
          <w:b/>
          <w:noProof/>
          <w:sz w:val="24"/>
          <w:lang w:eastAsia="en-US"/>
        </w:rPr>
        <w:drawing>
          <wp:anchor distT="0" distB="0" distL="114300" distR="114300" simplePos="0" relativeHeight="251626496" behindDoc="0" locked="0" layoutInCell="1" allowOverlap="1">
            <wp:simplePos x="0" y="0"/>
            <wp:positionH relativeFrom="column">
              <wp:posOffset>2262505</wp:posOffset>
            </wp:positionH>
            <wp:positionV relativeFrom="paragraph">
              <wp:posOffset>36195</wp:posOffset>
            </wp:positionV>
            <wp:extent cx="352425" cy="324485"/>
            <wp:effectExtent l="19050" t="0" r="9525" b="0"/>
            <wp:wrapNone/>
            <wp:docPr id="8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342814">
        <w:rPr>
          <w:b/>
          <w:color w:val="FF0000"/>
          <w:sz w:val="30"/>
          <w:szCs w:val="30"/>
        </w:rPr>
        <w:t>C</w:t>
      </w:r>
      <w:r w:rsidR="006F73BF">
        <w:rPr>
          <w:b/>
          <w:color w:val="FF0000"/>
          <w:sz w:val="30"/>
          <w:szCs w:val="30"/>
        </w:rPr>
        <w:t>aution</w:t>
      </w:r>
    </w:p>
    <w:p w:rsidR="006F73BF" w:rsidRDefault="006F73BF">
      <w:pPr>
        <w:spacing w:line="400" w:lineRule="atLeast"/>
        <w:ind w:firstLineChars="200" w:firstLine="480"/>
        <w:rPr>
          <w:sz w:val="24"/>
        </w:rPr>
      </w:pPr>
      <w:r>
        <w:rPr>
          <w:rFonts w:hint="eastAsia"/>
          <w:sz w:val="24"/>
        </w:rPr>
        <w:t>When a</w:t>
      </w:r>
      <w:r>
        <w:rPr>
          <w:sz w:val="24"/>
        </w:rPr>
        <w:t>t high</w:t>
      </w:r>
      <w:r w:rsidR="00342814">
        <w:rPr>
          <w:sz w:val="24"/>
        </w:rPr>
        <w:t>est</w:t>
      </w:r>
      <w:r>
        <w:rPr>
          <w:sz w:val="24"/>
        </w:rPr>
        <w:t xml:space="preserve"> speed, </w:t>
      </w:r>
      <w:r>
        <w:rPr>
          <w:rFonts w:hint="eastAsia"/>
          <w:sz w:val="24"/>
        </w:rPr>
        <w:t>do</w:t>
      </w:r>
      <w:r>
        <w:rPr>
          <w:sz w:val="24"/>
        </w:rPr>
        <w:t xml:space="preserve"> </w:t>
      </w:r>
      <w:r w:rsidR="00342814">
        <w:rPr>
          <w:sz w:val="24"/>
        </w:rPr>
        <w:t>not turn sharply</w:t>
      </w:r>
      <w:r>
        <w:rPr>
          <w:sz w:val="24"/>
        </w:rPr>
        <w:t>.</w:t>
      </w:r>
    </w:p>
    <w:p w:rsidR="006F73BF" w:rsidRDefault="006F73BF">
      <w:pPr>
        <w:spacing w:line="400" w:lineRule="atLeast"/>
        <w:ind w:firstLineChars="200" w:firstLine="480"/>
        <w:rPr>
          <w:kern w:val="0"/>
          <w:sz w:val="24"/>
        </w:rPr>
      </w:pPr>
      <w:r>
        <w:rPr>
          <w:rFonts w:hint="eastAsia"/>
          <w:sz w:val="24"/>
        </w:rPr>
        <w:t>If the user do</w:t>
      </w:r>
      <w:r w:rsidR="00342814">
        <w:rPr>
          <w:sz w:val="24"/>
        </w:rPr>
        <w:t>es not</w:t>
      </w:r>
      <w:r>
        <w:rPr>
          <w:sz w:val="24"/>
        </w:rPr>
        <w:t xml:space="preserve"> observe th</w:t>
      </w:r>
      <w:r w:rsidR="00342814">
        <w:rPr>
          <w:sz w:val="24"/>
        </w:rPr>
        <w:t>is</w:t>
      </w:r>
      <w:r>
        <w:rPr>
          <w:sz w:val="24"/>
        </w:rPr>
        <w:t xml:space="preserve"> warning</w:t>
      </w:r>
      <w:r>
        <w:rPr>
          <w:rFonts w:hint="eastAsia"/>
          <w:sz w:val="24"/>
        </w:rPr>
        <w:t>, it</w:t>
      </w:r>
      <w:r>
        <w:rPr>
          <w:sz w:val="24"/>
        </w:rPr>
        <w:t xml:space="preserve"> may cause </w:t>
      </w:r>
      <w:r w:rsidR="006852CE">
        <w:rPr>
          <w:sz w:val="24"/>
        </w:rPr>
        <w:t>Air Hawk</w:t>
      </w:r>
      <w:r>
        <w:rPr>
          <w:sz w:val="24"/>
        </w:rPr>
        <w:t xml:space="preserve"> tilt, and may cause injury to the user.</w:t>
      </w:r>
    </w:p>
    <w:p w:rsidR="006F73BF" w:rsidRDefault="006F73BF">
      <w:pPr>
        <w:spacing w:line="400" w:lineRule="atLeast"/>
        <w:ind w:firstLineChars="200" w:firstLine="480"/>
        <w:rPr>
          <w:sz w:val="24"/>
        </w:rPr>
      </w:pPr>
      <w:r>
        <w:rPr>
          <w:rFonts w:hint="eastAsia"/>
          <w:sz w:val="24"/>
        </w:rPr>
        <w:t>The</w:t>
      </w:r>
      <w:r>
        <w:rPr>
          <w:sz w:val="24"/>
        </w:rPr>
        <w:t xml:space="preserve"> joystick</w:t>
      </w:r>
      <w:r>
        <w:rPr>
          <w:rFonts w:hint="eastAsia"/>
          <w:sz w:val="24"/>
        </w:rPr>
        <w:t xml:space="preserve">, which </w:t>
      </w:r>
      <w:r>
        <w:rPr>
          <w:sz w:val="24"/>
        </w:rPr>
        <w:t>is in the back of the control panel</w:t>
      </w:r>
      <w:r>
        <w:rPr>
          <w:rFonts w:hint="eastAsia"/>
          <w:sz w:val="24"/>
        </w:rPr>
        <w:t>,</w:t>
      </w:r>
      <w:r>
        <w:rPr>
          <w:sz w:val="24"/>
        </w:rPr>
        <w:t xml:space="preserve"> can control the speed and direction smoothly. It is equipped with 360 - degree mobility</w:t>
      </w:r>
      <w:r>
        <w:rPr>
          <w:rFonts w:hint="eastAsia"/>
          <w:sz w:val="24"/>
        </w:rPr>
        <w:t xml:space="preserve"> and is </w:t>
      </w:r>
      <w:r>
        <w:rPr>
          <w:sz w:val="24"/>
        </w:rPr>
        <w:t xml:space="preserve">easy to operate. </w:t>
      </w:r>
      <w:r>
        <w:rPr>
          <w:rFonts w:hint="eastAsia"/>
          <w:sz w:val="24"/>
        </w:rPr>
        <w:t>There is spring in the joystick</w:t>
      </w:r>
      <w:r>
        <w:rPr>
          <w:sz w:val="24"/>
        </w:rPr>
        <w:t xml:space="preserve">, </w:t>
      </w:r>
      <w:r>
        <w:rPr>
          <w:rFonts w:hint="eastAsia"/>
          <w:sz w:val="24"/>
        </w:rPr>
        <w:t xml:space="preserve">so </w:t>
      </w:r>
      <w:r>
        <w:rPr>
          <w:sz w:val="24"/>
        </w:rPr>
        <w:t>it can return to the center of the initial state</w:t>
      </w:r>
      <w:r>
        <w:rPr>
          <w:rFonts w:hint="eastAsia"/>
          <w:sz w:val="24"/>
        </w:rPr>
        <w:t xml:space="preserve"> </w:t>
      </w:r>
      <w:r>
        <w:rPr>
          <w:sz w:val="24"/>
        </w:rPr>
        <w:t>automatically.</w:t>
      </w:r>
    </w:p>
    <w:p w:rsidR="006F73BF" w:rsidRDefault="006F73BF">
      <w:pPr>
        <w:spacing w:line="400" w:lineRule="atLeast"/>
        <w:ind w:firstLineChars="200" w:firstLine="480"/>
        <w:rPr>
          <w:kern w:val="0"/>
          <w:sz w:val="24"/>
        </w:rPr>
      </w:pPr>
      <w:r>
        <w:rPr>
          <w:kern w:val="0"/>
          <w:sz w:val="24"/>
        </w:rPr>
        <w:t xml:space="preserve">Push the joystick to the direction you want to go, </w:t>
      </w:r>
      <w:r>
        <w:rPr>
          <w:sz w:val="24"/>
        </w:rPr>
        <w:t>Joystick has proportional control ability to drive, the greater range, the faster speed. The fastest speed is limited to 6 km/h (3.75 miles per hour).</w:t>
      </w:r>
    </w:p>
    <w:p w:rsidR="006F73BF" w:rsidRDefault="006F73BF">
      <w:pPr>
        <w:spacing w:line="400" w:lineRule="atLeast"/>
        <w:ind w:firstLineChars="200" w:firstLine="480"/>
        <w:rPr>
          <w:sz w:val="24"/>
        </w:rPr>
      </w:pPr>
      <w:r>
        <w:rPr>
          <w:sz w:val="24"/>
        </w:rPr>
        <w:t xml:space="preserve">If you want to slow down, </w:t>
      </w:r>
      <w:r>
        <w:rPr>
          <w:rFonts w:hint="eastAsia"/>
          <w:sz w:val="24"/>
        </w:rPr>
        <w:t>just</w:t>
      </w:r>
      <w:r>
        <w:rPr>
          <w:sz w:val="24"/>
        </w:rPr>
        <w:t xml:space="preserve"> release the joystick. The </w:t>
      </w:r>
      <w:r w:rsidR="00342814">
        <w:rPr>
          <w:sz w:val="24"/>
        </w:rPr>
        <w:t>Air Hawk</w:t>
      </w:r>
      <w:r>
        <w:rPr>
          <w:sz w:val="24"/>
        </w:rPr>
        <w:t xml:space="preserve"> will automatically slow down and correct direction in the minimum range.</w:t>
      </w:r>
    </w:p>
    <w:p w:rsidR="006F73BF" w:rsidRDefault="006F73BF">
      <w:pPr>
        <w:spacing w:line="400" w:lineRule="atLeast"/>
        <w:ind w:firstLineChars="200" w:firstLine="480"/>
        <w:rPr>
          <w:sz w:val="24"/>
        </w:rPr>
      </w:pPr>
      <w:r>
        <w:rPr>
          <w:kern w:val="0"/>
          <w:sz w:val="24"/>
        </w:rPr>
        <w:t xml:space="preserve">When first </w:t>
      </w:r>
      <w:r>
        <w:rPr>
          <w:rFonts w:hint="eastAsia"/>
          <w:kern w:val="0"/>
          <w:sz w:val="24"/>
        </w:rPr>
        <w:t>using</w:t>
      </w:r>
      <w:r>
        <w:rPr>
          <w:kern w:val="0"/>
          <w:sz w:val="24"/>
        </w:rPr>
        <w:t xml:space="preserve"> this </w:t>
      </w:r>
      <w:r w:rsidR="006852CE">
        <w:rPr>
          <w:kern w:val="0"/>
          <w:sz w:val="24"/>
        </w:rPr>
        <w:t>Air Hawk</w:t>
      </w:r>
      <w:r>
        <w:rPr>
          <w:kern w:val="0"/>
          <w:sz w:val="24"/>
        </w:rPr>
        <w:t xml:space="preserve">, </w:t>
      </w:r>
      <w:r>
        <w:rPr>
          <w:sz w:val="24"/>
        </w:rPr>
        <w:t xml:space="preserve">you should choose a slow speed to try, push the joystick forward slightly. This exercise will help you to learn how to control the </w:t>
      </w:r>
      <w:r w:rsidR="006852CE">
        <w:rPr>
          <w:sz w:val="24"/>
        </w:rPr>
        <w:t>Air Hawk</w:t>
      </w:r>
      <w:r>
        <w:rPr>
          <w:sz w:val="24"/>
        </w:rPr>
        <w:t>, let you know and be familiar with how to control, and successfully master the methods of start</w:t>
      </w:r>
      <w:r>
        <w:rPr>
          <w:rFonts w:hint="eastAsia"/>
          <w:sz w:val="24"/>
        </w:rPr>
        <w:t>ing</w:t>
      </w:r>
      <w:r>
        <w:rPr>
          <w:sz w:val="24"/>
        </w:rPr>
        <w:t xml:space="preserve"> and stop</w:t>
      </w:r>
      <w:r>
        <w:rPr>
          <w:rFonts w:hint="eastAsia"/>
          <w:sz w:val="24"/>
        </w:rPr>
        <w:t>ping</w:t>
      </w:r>
      <w:r>
        <w:rPr>
          <w:sz w:val="24"/>
        </w:rPr>
        <w:t xml:space="preserve"> the </w:t>
      </w:r>
      <w:r w:rsidR="006852CE">
        <w:rPr>
          <w:sz w:val="24"/>
        </w:rPr>
        <w:t>Air Hawk</w:t>
      </w:r>
      <w:r>
        <w:rPr>
          <w:sz w:val="24"/>
        </w:rPr>
        <w:t>.</w:t>
      </w:r>
    </w:p>
    <w:p w:rsidR="006F73BF" w:rsidRDefault="006F73BF">
      <w:pPr>
        <w:spacing w:line="400" w:lineRule="atLeast"/>
        <w:ind w:rightChars="-39" w:right="-82"/>
        <w:rPr>
          <w:b/>
          <w:sz w:val="24"/>
        </w:rPr>
      </w:pPr>
      <w:r>
        <w:rPr>
          <w:sz w:val="24"/>
        </w:rPr>
        <w:t xml:space="preserve">Drive the </w:t>
      </w:r>
      <w:r w:rsidR="006852CE">
        <w:rPr>
          <w:sz w:val="24"/>
        </w:rPr>
        <w:t>Air Hawk</w:t>
      </w:r>
      <w:r>
        <w:rPr>
          <w:sz w:val="24"/>
        </w:rPr>
        <w:t xml:space="preserve">, please do </w:t>
      </w:r>
      <w:r>
        <w:rPr>
          <w:rFonts w:hint="eastAsia"/>
          <w:sz w:val="24"/>
        </w:rPr>
        <w:t xml:space="preserve">as </w:t>
      </w:r>
      <w:r>
        <w:rPr>
          <w:sz w:val="24"/>
        </w:rPr>
        <w:t>the following</w:t>
      </w:r>
      <w:r>
        <w:rPr>
          <w:rFonts w:hint="eastAsia"/>
          <w:sz w:val="24"/>
        </w:rPr>
        <w:t>s</w:t>
      </w:r>
      <w:r>
        <w:rPr>
          <w:sz w:val="24"/>
        </w:rPr>
        <w:t>:</w:t>
      </w:r>
    </w:p>
    <w:p w:rsidR="006F73BF" w:rsidRDefault="006F73BF">
      <w:pPr>
        <w:spacing w:line="400" w:lineRule="atLeast"/>
      </w:pPr>
      <w:proofErr w:type="gramStart"/>
      <w:r>
        <w:rPr>
          <w:sz w:val="24"/>
        </w:rPr>
        <w:t>1.Adjust</w:t>
      </w:r>
      <w:proofErr w:type="gramEnd"/>
      <w:r>
        <w:rPr>
          <w:sz w:val="24"/>
        </w:rPr>
        <w:t xml:space="preserve"> the control panel to the appropriate </w:t>
      </w:r>
      <w:r>
        <w:rPr>
          <w:rFonts w:hint="eastAsia"/>
          <w:sz w:val="24"/>
        </w:rPr>
        <w:t>s</w:t>
      </w:r>
      <w:r>
        <w:rPr>
          <w:sz w:val="24"/>
        </w:rPr>
        <w:t>ettings.</w:t>
      </w:r>
    </w:p>
    <w:p w:rsidR="006F73BF" w:rsidRDefault="006F73BF">
      <w:pPr>
        <w:spacing w:line="400" w:lineRule="atLeast"/>
        <w:ind w:rightChars="-39" w:right="-82"/>
        <w:rPr>
          <w:sz w:val="24"/>
        </w:rPr>
      </w:pPr>
      <w:proofErr w:type="gramStart"/>
      <w:r>
        <w:rPr>
          <w:sz w:val="24"/>
        </w:rPr>
        <w:t>2.</w:t>
      </w:r>
      <w:r>
        <w:rPr>
          <w:rFonts w:hint="eastAsia"/>
          <w:sz w:val="24"/>
        </w:rPr>
        <w:t>Turn</w:t>
      </w:r>
      <w:proofErr w:type="gramEnd"/>
      <w:r>
        <w:rPr>
          <w:rFonts w:hint="eastAsia"/>
          <w:sz w:val="24"/>
        </w:rPr>
        <w:t xml:space="preserve"> on</w:t>
      </w:r>
      <w:r>
        <w:rPr>
          <w:sz w:val="24"/>
        </w:rPr>
        <w:t xml:space="preserve"> the power supply. Please refer to the previous section on "press the power on/off button"</w:t>
      </w:r>
      <w:r>
        <w:rPr>
          <w:rFonts w:hint="eastAsia"/>
          <w:sz w:val="24"/>
        </w:rPr>
        <w:t>.</w:t>
      </w:r>
    </w:p>
    <w:p w:rsidR="006F73BF" w:rsidRDefault="006F73BF">
      <w:pPr>
        <w:spacing w:line="400" w:lineRule="atLeast"/>
        <w:ind w:rightChars="-39" w:right="-82"/>
        <w:rPr>
          <w:sz w:val="24"/>
        </w:rPr>
      </w:pPr>
      <w:proofErr w:type="gramStart"/>
      <w:r>
        <w:rPr>
          <w:sz w:val="24"/>
        </w:rPr>
        <w:t>3.</w:t>
      </w:r>
      <w:r>
        <w:rPr>
          <w:rFonts w:hint="eastAsia"/>
          <w:sz w:val="24"/>
        </w:rPr>
        <w:t>M</w:t>
      </w:r>
      <w:r>
        <w:rPr>
          <w:sz w:val="24"/>
        </w:rPr>
        <w:t>ove</w:t>
      </w:r>
      <w:proofErr w:type="gramEnd"/>
      <w:r>
        <w:rPr>
          <w:sz w:val="24"/>
        </w:rPr>
        <w:t xml:space="preserve"> </w:t>
      </w:r>
      <w:r>
        <w:rPr>
          <w:rFonts w:hint="eastAsia"/>
          <w:sz w:val="24"/>
        </w:rPr>
        <w:t>the</w:t>
      </w:r>
      <w:r>
        <w:rPr>
          <w:sz w:val="24"/>
        </w:rPr>
        <w:t xml:space="preserve"> joystick</w:t>
      </w:r>
      <w:r>
        <w:rPr>
          <w:rFonts w:hint="eastAsia"/>
          <w:sz w:val="24"/>
        </w:rPr>
        <w:t xml:space="preserve"> as</w:t>
      </w:r>
      <w:r>
        <w:rPr>
          <w:sz w:val="24"/>
        </w:rPr>
        <w:t xml:space="preserve"> following</w:t>
      </w:r>
      <w:r>
        <w:rPr>
          <w:rFonts w:hint="eastAsia"/>
          <w:sz w:val="24"/>
        </w:rPr>
        <w:t>s</w:t>
      </w:r>
      <w:r>
        <w:rPr>
          <w:sz w:val="24"/>
        </w:rPr>
        <w:t xml:space="preserve"> :</w:t>
      </w:r>
    </w:p>
    <w:p w:rsidR="006F73BF" w:rsidRDefault="0069241E">
      <w:pPr>
        <w:ind w:rightChars="-39" w:right="-82" w:firstLine="480"/>
        <w:rPr>
          <w:b/>
          <w:sz w:val="24"/>
        </w:rPr>
      </w:pPr>
      <w:r>
        <w:rPr>
          <w:noProof/>
          <w:lang w:eastAsia="en-US"/>
        </w:rPr>
        <w:drawing>
          <wp:anchor distT="0" distB="0" distL="114300" distR="114300" simplePos="0" relativeHeight="251627520" behindDoc="0" locked="0" layoutInCell="1" allowOverlap="1">
            <wp:simplePos x="0" y="0"/>
            <wp:positionH relativeFrom="column">
              <wp:posOffset>144145</wp:posOffset>
            </wp:positionH>
            <wp:positionV relativeFrom="paragraph">
              <wp:posOffset>133350</wp:posOffset>
            </wp:positionV>
            <wp:extent cx="1359535" cy="2042795"/>
            <wp:effectExtent l="19050" t="0" r="0" b="0"/>
            <wp:wrapNone/>
            <wp:docPr id="8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srcRect/>
                    <a:stretch>
                      <a:fillRect/>
                    </a:stretch>
                  </pic:blipFill>
                  <pic:spPr bwMode="auto">
                    <a:xfrm>
                      <a:off x="0" y="0"/>
                      <a:ext cx="1359535" cy="2042795"/>
                    </a:xfrm>
                    <a:prstGeom prst="rect">
                      <a:avLst/>
                    </a:prstGeom>
                    <a:noFill/>
                    <a:ln w="9525">
                      <a:noFill/>
                      <a:miter lim="800000"/>
                      <a:headEnd/>
                      <a:tailEnd/>
                    </a:ln>
                  </pic:spPr>
                </pic:pic>
              </a:graphicData>
            </a:graphic>
          </wp:anchor>
        </w:drawing>
      </w:r>
    </w:p>
    <w:tbl>
      <w:tblPr>
        <w:tblpPr w:leftFromText="180" w:rightFromText="180" w:vertAnchor="text" w:horzAnchor="page" w:tblpX="3795" w:tblpY="6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25"/>
        <w:gridCol w:w="4173"/>
      </w:tblGrid>
      <w:tr w:rsidR="006F73BF">
        <w:tc>
          <w:tcPr>
            <w:tcW w:w="3225" w:type="dxa"/>
          </w:tcPr>
          <w:p w:rsidR="006F73BF" w:rsidRDefault="006F73BF">
            <w:pPr>
              <w:autoSpaceDE w:val="0"/>
              <w:autoSpaceDN w:val="0"/>
              <w:adjustRightInd w:val="0"/>
              <w:spacing w:line="288" w:lineRule="auto"/>
              <w:ind w:firstLineChars="200" w:firstLine="480"/>
              <w:rPr>
                <w:bCs/>
                <w:kern w:val="0"/>
              </w:rPr>
            </w:pPr>
            <w:r>
              <w:rPr>
                <w:rFonts w:hint="eastAsia"/>
                <w:bCs/>
                <w:kern w:val="0"/>
                <w:sz w:val="24"/>
              </w:rPr>
              <w:t>M</w:t>
            </w:r>
            <w:r>
              <w:rPr>
                <w:bCs/>
                <w:kern w:val="0"/>
                <w:sz w:val="24"/>
              </w:rPr>
              <w:t>ovement</w:t>
            </w:r>
          </w:p>
        </w:tc>
        <w:tc>
          <w:tcPr>
            <w:tcW w:w="4173" w:type="dxa"/>
          </w:tcPr>
          <w:p w:rsidR="006F73BF" w:rsidRDefault="006F73BF">
            <w:pPr>
              <w:autoSpaceDE w:val="0"/>
              <w:autoSpaceDN w:val="0"/>
              <w:adjustRightInd w:val="0"/>
              <w:spacing w:line="288" w:lineRule="auto"/>
              <w:ind w:firstLineChars="200" w:firstLine="480"/>
              <w:rPr>
                <w:bCs/>
                <w:kern w:val="0"/>
                <w:lang w:eastAsia="zh-TW"/>
              </w:rPr>
            </w:pPr>
            <w:r>
              <w:rPr>
                <w:sz w:val="24"/>
              </w:rPr>
              <w:t xml:space="preserve">    </w:t>
            </w:r>
            <w:r>
              <w:rPr>
                <w:rFonts w:hint="eastAsia"/>
                <w:sz w:val="24"/>
              </w:rPr>
              <w:t>O</w:t>
            </w:r>
            <w:r>
              <w:rPr>
                <w:sz w:val="24"/>
              </w:rPr>
              <w:t>perate the joystick</w:t>
            </w:r>
          </w:p>
        </w:tc>
      </w:tr>
      <w:tr w:rsidR="006F73BF">
        <w:tc>
          <w:tcPr>
            <w:tcW w:w="3225" w:type="dxa"/>
          </w:tcPr>
          <w:p w:rsidR="006F73BF" w:rsidRDefault="006F73BF">
            <w:pPr>
              <w:autoSpaceDE w:val="0"/>
              <w:autoSpaceDN w:val="0"/>
              <w:adjustRightInd w:val="0"/>
              <w:spacing w:line="288" w:lineRule="auto"/>
              <w:ind w:firstLineChars="200" w:firstLine="480"/>
              <w:rPr>
                <w:bCs/>
                <w:kern w:val="0"/>
                <w:sz w:val="24"/>
              </w:rPr>
            </w:pPr>
            <w:r>
              <w:rPr>
                <w:bCs/>
                <w:kern w:val="0"/>
                <w:sz w:val="24"/>
              </w:rPr>
              <w:t xml:space="preserve"> Forward</w:t>
            </w:r>
          </w:p>
        </w:tc>
        <w:tc>
          <w:tcPr>
            <w:tcW w:w="4173" w:type="dxa"/>
          </w:tcPr>
          <w:p w:rsidR="006F73BF" w:rsidRDefault="006F73BF">
            <w:pPr>
              <w:autoSpaceDE w:val="0"/>
              <w:autoSpaceDN w:val="0"/>
              <w:adjustRightInd w:val="0"/>
              <w:spacing w:line="288" w:lineRule="auto"/>
              <w:ind w:firstLineChars="200" w:firstLine="480"/>
              <w:rPr>
                <w:bCs/>
                <w:kern w:val="0"/>
                <w:sz w:val="24"/>
                <w:lang w:eastAsia="zh-TW"/>
              </w:rPr>
            </w:pPr>
            <w:r>
              <w:rPr>
                <w:sz w:val="24"/>
              </w:rPr>
              <w:t xml:space="preserve"> Move the joystick forward</w:t>
            </w:r>
          </w:p>
        </w:tc>
      </w:tr>
      <w:tr w:rsidR="006F73BF">
        <w:tc>
          <w:tcPr>
            <w:tcW w:w="3225" w:type="dxa"/>
          </w:tcPr>
          <w:p w:rsidR="006F73BF" w:rsidRDefault="006F73BF">
            <w:pPr>
              <w:autoSpaceDE w:val="0"/>
              <w:autoSpaceDN w:val="0"/>
              <w:adjustRightInd w:val="0"/>
              <w:spacing w:line="288" w:lineRule="auto"/>
              <w:ind w:firstLineChars="200" w:firstLine="480"/>
              <w:rPr>
                <w:bCs/>
                <w:kern w:val="0"/>
                <w:sz w:val="24"/>
              </w:rPr>
            </w:pPr>
            <w:r>
              <w:rPr>
                <w:bCs/>
                <w:kern w:val="0"/>
                <w:sz w:val="24"/>
              </w:rPr>
              <w:t xml:space="preserve"> Backward</w:t>
            </w:r>
          </w:p>
        </w:tc>
        <w:tc>
          <w:tcPr>
            <w:tcW w:w="4173" w:type="dxa"/>
          </w:tcPr>
          <w:p w:rsidR="006F73BF" w:rsidRDefault="006F73BF">
            <w:pPr>
              <w:autoSpaceDE w:val="0"/>
              <w:autoSpaceDN w:val="0"/>
              <w:adjustRightInd w:val="0"/>
              <w:spacing w:line="288" w:lineRule="auto"/>
              <w:ind w:firstLineChars="200" w:firstLine="480"/>
              <w:rPr>
                <w:bCs/>
                <w:kern w:val="0"/>
                <w:sz w:val="24"/>
                <w:lang w:eastAsia="zh-TW"/>
              </w:rPr>
            </w:pPr>
            <w:r>
              <w:rPr>
                <w:sz w:val="24"/>
              </w:rPr>
              <w:t xml:space="preserve"> Move the joystick backward</w:t>
            </w:r>
          </w:p>
        </w:tc>
      </w:tr>
      <w:tr w:rsidR="006F73BF">
        <w:tc>
          <w:tcPr>
            <w:tcW w:w="3225" w:type="dxa"/>
          </w:tcPr>
          <w:p w:rsidR="006F73BF" w:rsidRDefault="006F73BF">
            <w:pPr>
              <w:autoSpaceDE w:val="0"/>
              <w:autoSpaceDN w:val="0"/>
              <w:adjustRightInd w:val="0"/>
              <w:spacing w:line="288" w:lineRule="auto"/>
              <w:ind w:firstLineChars="200" w:firstLine="480"/>
              <w:rPr>
                <w:bCs/>
                <w:kern w:val="0"/>
                <w:sz w:val="24"/>
              </w:rPr>
            </w:pPr>
            <w:r>
              <w:rPr>
                <w:bCs/>
                <w:kern w:val="0"/>
                <w:sz w:val="24"/>
              </w:rPr>
              <w:t xml:space="preserve"> Right</w:t>
            </w:r>
          </w:p>
        </w:tc>
        <w:tc>
          <w:tcPr>
            <w:tcW w:w="4173" w:type="dxa"/>
          </w:tcPr>
          <w:p w:rsidR="006F73BF" w:rsidRDefault="006F73BF">
            <w:pPr>
              <w:autoSpaceDE w:val="0"/>
              <w:autoSpaceDN w:val="0"/>
              <w:adjustRightInd w:val="0"/>
              <w:spacing w:line="288" w:lineRule="auto"/>
              <w:ind w:firstLineChars="200" w:firstLine="480"/>
              <w:rPr>
                <w:bCs/>
                <w:kern w:val="0"/>
                <w:sz w:val="24"/>
                <w:lang w:eastAsia="zh-TW"/>
              </w:rPr>
            </w:pPr>
            <w:r>
              <w:rPr>
                <w:sz w:val="24"/>
              </w:rPr>
              <w:t xml:space="preserve"> Move the joystick to the right</w:t>
            </w:r>
          </w:p>
        </w:tc>
      </w:tr>
      <w:tr w:rsidR="006F73BF">
        <w:tc>
          <w:tcPr>
            <w:tcW w:w="3225" w:type="dxa"/>
          </w:tcPr>
          <w:p w:rsidR="006F73BF" w:rsidRDefault="006F73BF">
            <w:pPr>
              <w:autoSpaceDE w:val="0"/>
              <w:autoSpaceDN w:val="0"/>
              <w:adjustRightInd w:val="0"/>
              <w:spacing w:line="288" w:lineRule="auto"/>
              <w:ind w:firstLineChars="200" w:firstLine="480"/>
              <w:rPr>
                <w:bCs/>
                <w:kern w:val="0"/>
                <w:sz w:val="24"/>
              </w:rPr>
            </w:pPr>
            <w:r>
              <w:rPr>
                <w:bCs/>
                <w:kern w:val="0"/>
                <w:sz w:val="24"/>
              </w:rPr>
              <w:t xml:space="preserve"> Left</w:t>
            </w:r>
          </w:p>
        </w:tc>
        <w:tc>
          <w:tcPr>
            <w:tcW w:w="4173" w:type="dxa"/>
          </w:tcPr>
          <w:p w:rsidR="006F73BF" w:rsidRDefault="006F73BF">
            <w:pPr>
              <w:autoSpaceDE w:val="0"/>
              <w:autoSpaceDN w:val="0"/>
              <w:adjustRightInd w:val="0"/>
              <w:spacing w:line="288" w:lineRule="auto"/>
              <w:ind w:firstLineChars="200" w:firstLine="480"/>
              <w:rPr>
                <w:bCs/>
                <w:kern w:val="0"/>
                <w:sz w:val="24"/>
                <w:lang w:eastAsia="zh-TW"/>
              </w:rPr>
            </w:pPr>
            <w:r>
              <w:rPr>
                <w:sz w:val="24"/>
              </w:rPr>
              <w:t xml:space="preserve"> Move the joystick to the left</w:t>
            </w:r>
          </w:p>
        </w:tc>
      </w:tr>
      <w:tr w:rsidR="006F73BF">
        <w:tc>
          <w:tcPr>
            <w:tcW w:w="3225" w:type="dxa"/>
          </w:tcPr>
          <w:p w:rsidR="006F73BF" w:rsidRDefault="006F73BF">
            <w:pPr>
              <w:autoSpaceDE w:val="0"/>
              <w:autoSpaceDN w:val="0"/>
              <w:adjustRightInd w:val="0"/>
              <w:spacing w:line="288" w:lineRule="auto"/>
              <w:ind w:firstLineChars="200" w:firstLine="480"/>
              <w:rPr>
                <w:bCs/>
                <w:kern w:val="0"/>
                <w:sz w:val="24"/>
              </w:rPr>
            </w:pPr>
            <w:r>
              <w:rPr>
                <w:bCs/>
                <w:kern w:val="0"/>
                <w:sz w:val="24"/>
              </w:rPr>
              <w:t xml:space="preserve"> Stop</w:t>
            </w:r>
          </w:p>
        </w:tc>
        <w:tc>
          <w:tcPr>
            <w:tcW w:w="4173" w:type="dxa"/>
          </w:tcPr>
          <w:p w:rsidR="006F73BF" w:rsidRDefault="006F73BF">
            <w:pPr>
              <w:autoSpaceDE w:val="0"/>
              <w:autoSpaceDN w:val="0"/>
              <w:adjustRightInd w:val="0"/>
              <w:spacing w:line="288" w:lineRule="auto"/>
              <w:rPr>
                <w:bCs/>
                <w:kern w:val="0"/>
                <w:sz w:val="24"/>
                <w:lang w:eastAsia="zh-TW"/>
              </w:rPr>
            </w:pPr>
            <w:r>
              <w:rPr>
                <w:sz w:val="24"/>
              </w:rPr>
              <w:t>Release the joystick (</w:t>
            </w:r>
            <w:r w:rsidR="00342814">
              <w:rPr>
                <w:rFonts w:hint="eastAsia"/>
                <w:sz w:val="24"/>
              </w:rPr>
              <w:t>Air Hawk</w:t>
            </w:r>
            <w:r>
              <w:rPr>
                <w:sz w:val="24"/>
              </w:rPr>
              <w:t xml:space="preserve"> will slow down soon)</w:t>
            </w:r>
          </w:p>
        </w:tc>
      </w:tr>
    </w:tbl>
    <w:p w:rsidR="006F73BF" w:rsidRDefault="006F73BF">
      <w:pPr>
        <w:ind w:rightChars="-39" w:right="-82" w:firstLine="480"/>
        <w:rPr>
          <w:b/>
          <w:sz w:val="24"/>
        </w:rPr>
      </w:pPr>
    </w:p>
    <w:p w:rsidR="006F73BF" w:rsidRDefault="006F73BF">
      <w:pPr>
        <w:ind w:rightChars="-39" w:right="-82" w:firstLine="480"/>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r>
        <w:rPr>
          <w:b/>
          <w:sz w:val="24"/>
        </w:rPr>
        <w:t xml:space="preserve"> </w:t>
      </w: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firstLine="480"/>
        <w:rPr>
          <w:b/>
          <w:sz w:val="24"/>
        </w:rPr>
      </w:pPr>
    </w:p>
    <w:p w:rsidR="006F73BF" w:rsidRDefault="006F73BF">
      <w:pPr>
        <w:ind w:rightChars="-39" w:right="-82"/>
        <w:rPr>
          <w:b/>
          <w:sz w:val="24"/>
        </w:rPr>
      </w:pPr>
    </w:p>
    <w:p w:rsidR="006F73BF" w:rsidRDefault="00D31FEA">
      <w:pPr>
        <w:ind w:rightChars="-39" w:right="-82"/>
        <w:jc w:val="left"/>
        <w:rPr>
          <w:sz w:val="24"/>
        </w:rPr>
      </w:pPr>
      <w:r w:rsidRPr="00D31FEA">
        <w:rPr>
          <w:b/>
          <w:szCs w:val="21"/>
        </w:rPr>
        <w:pict>
          <v:shape id="AutoShape 118" o:spid="_x0000_s1110" type="#_x0000_t98" style="position:absolute;margin-left:-2.25pt;margin-top:5.9pt;width:132.75pt;height:30.3pt;z-index:251666432"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The use of the horn</w:t>
                  </w:r>
                </w:p>
              </w:txbxContent>
            </v:textbox>
          </v:shape>
        </w:pict>
      </w:r>
    </w:p>
    <w:p w:rsidR="006F73BF" w:rsidRDefault="006F73BF">
      <w:pPr>
        <w:ind w:rightChars="-39" w:right="-82" w:firstLine="465"/>
        <w:jc w:val="left"/>
        <w:rPr>
          <w:sz w:val="24"/>
        </w:rPr>
      </w:pPr>
    </w:p>
    <w:p w:rsidR="006F73BF" w:rsidRDefault="006F73BF">
      <w:pPr>
        <w:ind w:rightChars="-39" w:right="-82" w:firstLine="465"/>
        <w:jc w:val="left"/>
        <w:rPr>
          <w:sz w:val="24"/>
        </w:rPr>
      </w:pPr>
    </w:p>
    <w:p w:rsidR="006F73BF" w:rsidRDefault="006F73BF">
      <w:pPr>
        <w:ind w:rightChars="-39" w:right="-82" w:firstLine="465"/>
        <w:jc w:val="left"/>
        <w:rPr>
          <w:sz w:val="24"/>
        </w:rPr>
      </w:pPr>
      <w:r>
        <w:rPr>
          <w:rFonts w:hint="eastAsia"/>
          <w:sz w:val="24"/>
        </w:rPr>
        <w:lastRenderedPageBreak/>
        <w:t>Press the horn button above the control panel, when crossing in the crowed, please use it.</w:t>
      </w:r>
    </w:p>
    <w:p w:rsidR="006F73BF" w:rsidRDefault="006F73BF">
      <w:pPr>
        <w:ind w:rightChars="-39" w:right="-82"/>
        <w:jc w:val="left"/>
        <w:rPr>
          <w:sz w:val="24"/>
        </w:rPr>
      </w:pPr>
    </w:p>
    <w:p w:rsidR="006F73BF" w:rsidRDefault="006F73BF">
      <w:pPr>
        <w:ind w:rightChars="-39" w:right="-82" w:firstLine="465"/>
        <w:jc w:val="left"/>
        <w:rPr>
          <w:sz w:val="24"/>
        </w:rPr>
      </w:pPr>
    </w:p>
    <w:p w:rsidR="006F73BF" w:rsidRDefault="00D31FEA">
      <w:pPr>
        <w:ind w:rightChars="-39" w:right="-82" w:firstLine="465"/>
        <w:jc w:val="left"/>
        <w:rPr>
          <w:sz w:val="24"/>
        </w:rPr>
      </w:pPr>
      <w:r>
        <w:rPr>
          <w:sz w:val="24"/>
        </w:rPr>
        <w:pict>
          <v:roundrect id="AutoShape 119" o:spid="_x0000_s1111" style="position:absolute;left:0;text-align:left;margin-left:173.9pt;margin-top:7.65pt;width:133.85pt;height:36.35pt;z-index:251657216" arcsize="10923f" fillcolor="#92cddc" strokecolor="#92cddc" strokeweight="1pt">
            <v:fill color2="#daeef3" angle="-45" focus="-50%" type="gradient"/>
            <v:shadow on="t" type="perspective" color="#205867" opacity=".5" offset="1pt" offset2="-3pt"/>
            <v:textbox inset="0,1.0008mm,0,0">
              <w:txbxContent>
                <w:p w:rsidR="008E50A9" w:rsidRDefault="008E50A9">
                  <w:pPr>
                    <w:jc w:val="center"/>
                    <w:rPr>
                      <w:rFonts w:eastAsia="STHupo"/>
                      <w:sz w:val="32"/>
                      <w:szCs w:val="32"/>
                    </w:rPr>
                  </w:pPr>
                  <w:r>
                    <w:rPr>
                      <w:sz w:val="32"/>
                      <w:szCs w:val="32"/>
                    </w:rPr>
                    <w:t xml:space="preserve">Brake </w:t>
                  </w:r>
                  <w:r>
                    <w:rPr>
                      <w:rFonts w:hint="eastAsia"/>
                      <w:sz w:val="32"/>
                      <w:szCs w:val="32"/>
                    </w:rPr>
                    <w:t>I</w:t>
                  </w:r>
                  <w:r>
                    <w:rPr>
                      <w:sz w:val="32"/>
                      <w:szCs w:val="32"/>
                    </w:rPr>
                    <w:t>nstruction</w:t>
                  </w:r>
                </w:p>
              </w:txbxContent>
            </v:textbox>
          </v:roundrect>
        </w:pict>
      </w:r>
    </w:p>
    <w:p w:rsidR="006F73BF" w:rsidRDefault="006F73BF">
      <w:pPr>
        <w:ind w:rightChars="-39" w:right="-82" w:firstLine="465"/>
        <w:jc w:val="left"/>
        <w:rPr>
          <w:sz w:val="24"/>
        </w:rPr>
      </w:pPr>
    </w:p>
    <w:p w:rsidR="006F73BF" w:rsidRDefault="006F73BF">
      <w:pPr>
        <w:ind w:rightChars="-39" w:right="-82" w:firstLine="465"/>
        <w:jc w:val="left"/>
        <w:rPr>
          <w:sz w:val="24"/>
        </w:rPr>
      </w:pPr>
    </w:p>
    <w:p w:rsidR="006F73BF" w:rsidRDefault="006F73BF">
      <w:pPr>
        <w:ind w:rightChars="-39" w:right="-82" w:firstLine="465"/>
        <w:jc w:val="left"/>
        <w:rPr>
          <w:sz w:val="24"/>
        </w:rPr>
      </w:pPr>
    </w:p>
    <w:p w:rsidR="006F73BF" w:rsidRDefault="006F73BF">
      <w:pPr>
        <w:ind w:rightChars="-39" w:right="-82"/>
        <w:jc w:val="left"/>
        <w:rPr>
          <w:sz w:val="24"/>
        </w:rPr>
      </w:pPr>
    </w:p>
    <w:p w:rsidR="006F73BF" w:rsidRDefault="0069241E">
      <w:pPr>
        <w:ind w:rightChars="-39" w:right="-82"/>
        <w:rPr>
          <w:b/>
          <w:color w:val="FF0000"/>
          <w:sz w:val="30"/>
          <w:szCs w:val="30"/>
        </w:rPr>
      </w:pPr>
      <w:r>
        <w:rPr>
          <w:b/>
          <w:noProof/>
          <w:sz w:val="24"/>
          <w:lang w:eastAsia="en-US"/>
        </w:rPr>
        <w:drawing>
          <wp:anchor distT="0" distB="0" distL="114300" distR="114300" simplePos="0" relativeHeight="251628544" behindDoc="0" locked="0" layoutInCell="1" allowOverlap="1">
            <wp:simplePos x="0" y="0"/>
            <wp:positionH relativeFrom="column">
              <wp:posOffset>2295525</wp:posOffset>
            </wp:positionH>
            <wp:positionV relativeFrom="paragraph">
              <wp:posOffset>46990</wp:posOffset>
            </wp:positionV>
            <wp:extent cx="352425" cy="324485"/>
            <wp:effectExtent l="19050" t="0" r="9525" b="0"/>
            <wp:wrapNone/>
            <wp:docPr id="8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b/>
          <w:color w:val="FF0000"/>
          <w:sz w:val="30"/>
          <w:szCs w:val="30"/>
        </w:rPr>
        <w:t xml:space="preserve">           </w:t>
      </w:r>
      <w:r w:rsidR="00342814">
        <w:rPr>
          <w:b/>
          <w:color w:val="FF0000"/>
          <w:sz w:val="30"/>
          <w:szCs w:val="30"/>
        </w:rPr>
        <w:t xml:space="preserve">                  C</w:t>
      </w:r>
      <w:r w:rsidR="006F73BF">
        <w:rPr>
          <w:b/>
          <w:color w:val="FF0000"/>
          <w:sz w:val="30"/>
          <w:szCs w:val="30"/>
        </w:rPr>
        <w:t>aution</w:t>
      </w:r>
    </w:p>
    <w:p w:rsidR="006F73BF" w:rsidRDefault="006F73BF" w:rsidP="009B21E4">
      <w:pPr>
        <w:spacing w:line="400" w:lineRule="atLeast"/>
        <w:ind w:rightChars="-25" w:right="-53" w:firstLineChars="200" w:firstLine="480"/>
        <w:rPr>
          <w:kern w:val="0"/>
          <w:sz w:val="24"/>
        </w:rPr>
      </w:pPr>
      <w:r>
        <w:rPr>
          <w:sz w:val="24"/>
        </w:rPr>
        <w:t>After any adjustment, repair or maintenance</w:t>
      </w:r>
      <w:r>
        <w:rPr>
          <w:rFonts w:hint="eastAsia"/>
          <w:sz w:val="24"/>
        </w:rPr>
        <w:t xml:space="preserve"> or </w:t>
      </w:r>
      <w:r>
        <w:rPr>
          <w:sz w:val="24"/>
        </w:rPr>
        <w:t>before us</w:t>
      </w:r>
      <w:r>
        <w:rPr>
          <w:rFonts w:hint="eastAsia"/>
          <w:sz w:val="24"/>
        </w:rPr>
        <w:t>ing</w:t>
      </w:r>
      <w:r>
        <w:rPr>
          <w:sz w:val="24"/>
        </w:rPr>
        <w:t>, please make sure all additional parts</w:t>
      </w:r>
      <w:r>
        <w:rPr>
          <w:rFonts w:hint="eastAsia"/>
          <w:sz w:val="24"/>
        </w:rPr>
        <w:t xml:space="preserve"> are screwed </w:t>
      </w:r>
      <w:proofErr w:type="gramStart"/>
      <w:r>
        <w:rPr>
          <w:rFonts w:hint="eastAsia"/>
          <w:sz w:val="24"/>
        </w:rPr>
        <w:t xml:space="preserve">tightly </w:t>
      </w:r>
      <w:r>
        <w:rPr>
          <w:sz w:val="24"/>
        </w:rPr>
        <w:t>,</w:t>
      </w:r>
      <w:proofErr w:type="gramEnd"/>
      <w:r>
        <w:rPr>
          <w:sz w:val="24"/>
        </w:rPr>
        <w:t xml:space="preserve"> otherwise </w:t>
      </w:r>
      <w:r>
        <w:rPr>
          <w:rFonts w:hint="eastAsia"/>
          <w:sz w:val="24"/>
        </w:rPr>
        <w:t xml:space="preserve">it </w:t>
      </w:r>
      <w:r>
        <w:rPr>
          <w:sz w:val="24"/>
        </w:rPr>
        <w:t>may cause harm or damage.</w:t>
      </w:r>
    </w:p>
    <w:p w:rsidR="006F73BF" w:rsidRDefault="006F73BF" w:rsidP="009B21E4">
      <w:pPr>
        <w:spacing w:line="400" w:lineRule="atLeast"/>
        <w:ind w:rightChars="-25" w:right="-53" w:firstLineChars="200" w:firstLine="480"/>
        <w:rPr>
          <w:sz w:val="24"/>
        </w:rPr>
      </w:pPr>
      <w:r>
        <w:rPr>
          <w:rFonts w:hint="eastAsia"/>
          <w:sz w:val="24"/>
        </w:rPr>
        <w:t>P</w:t>
      </w:r>
      <w:r>
        <w:rPr>
          <w:sz w:val="24"/>
        </w:rPr>
        <w:t>lease do not open or close the electromagnetic brake</w:t>
      </w:r>
      <w:r>
        <w:rPr>
          <w:rFonts w:hint="eastAsia"/>
          <w:sz w:val="24"/>
        </w:rPr>
        <w:t xml:space="preserve"> when the power is on</w:t>
      </w:r>
      <w:proofErr w:type="gramStart"/>
      <w:r>
        <w:rPr>
          <w:rFonts w:hint="eastAsia"/>
          <w:sz w:val="24"/>
        </w:rPr>
        <w:t>.</w:t>
      </w:r>
      <w:r>
        <w:rPr>
          <w:sz w:val="24"/>
        </w:rPr>
        <w:t>.</w:t>
      </w:r>
      <w:proofErr w:type="gramEnd"/>
    </w:p>
    <w:p w:rsidR="006F73BF" w:rsidRDefault="00D31FEA" w:rsidP="0069241E">
      <w:pPr>
        <w:spacing w:line="400" w:lineRule="atLeast"/>
        <w:ind w:firstLineChars="200" w:firstLine="480"/>
        <w:rPr>
          <w:color w:val="000000"/>
          <w:sz w:val="24"/>
        </w:rPr>
      </w:pPr>
      <w:r w:rsidRPr="00D31FEA">
        <w:rPr>
          <w:b/>
          <w:bCs/>
          <w:kern w:val="0"/>
          <w:sz w:val="24"/>
          <w:lang w:eastAsia="en-US"/>
        </w:rPr>
        <w:pict>
          <v:shape id="Text Box 121" o:spid="_x0000_s1113" type="#_x0000_t202" style="position:absolute;left:0;text-align:left;margin-left:321.65pt;margin-top:78.1pt;width:50.25pt;height:33.4pt;z-index:251712512" filled="f" stroked="f">
            <v:textbox inset="2.53997mm,,2.53997mm">
              <w:txbxContent>
                <w:p w:rsidR="008E50A9" w:rsidRDefault="008E50A9">
                  <w:pPr>
                    <w:rPr>
                      <w:rFonts w:ascii="Arial" w:hAnsi="Arial" w:cs="Arial"/>
                      <w:b/>
                      <w:bCs/>
                      <w:color w:val="FF0000"/>
                      <w:sz w:val="28"/>
                      <w:szCs w:val="28"/>
                    </w:rPr>
                  </w:pPr>
                  <w:proofErr w:type="gramStart"/>
                  <w:r>
                    <w:rPr>
                      <w:rFonts w:ascii="Arial" w:hAnsi="Arial" w:cs="Arial"/>
                      <w:b/>
                      <w:bCs/>
                      <w:color w:val="FF0000"/>
                      <w:sz w:val="28"/>
                      <w:szCs w:val="28"/>
                    </w:rPr>
                    <w:t>open</w:t>
                  </w:r>
                  <w:proofErr w:type="gramEnd"/>
                </w:p>
              </w:txbxContent>
            </v:textbox>
          </v:shape>
        </w:pict>
      </w:r>
      <w:r w:rsidR="006F73BF">
        <w:rPr>
          <w:color w:val="000000"/>
          <w:sz w:val="24"/>
        </w:rPr>
        <w:t>Through the operation of the joystick to open the electromagnetic brake</w:t>
      </w:r>
      <w:r w:rsidR="006F73BF">
        <w:rPr>
          <w:rFonts w:hint="eastAsia"/>
          <w:color w:val="000000"/>
          <w:sz w:val="24"/>
        </w:rPr>
        <w:t xml:space="preserve"> (</w:t>
      </w:r>
      <w:r w:rsidR="006F73BF">
        <w:rPr>
          <w:color w:val="000000"/>
          <w:sz w:val="24"/>
        </w:rPr>
        <w:t xml:space="preserve">Refers to the electromagnetic brake, lock the </w:t>
      </w:r>
      <w:r w:rsidR="006F73BF">
        <w:rPr>
          <w:rFonts w:hint="eastAsia"/>
          <w:color w:val="000000"/>
          <w:sz w:val="24"/>
        </w:rPr>
        <w:t xml:space="preserve">free rolling of the </w:t>
      </w:r>
      <w:r w:rsidR="006F73BF">
        <w:rPr>
          <w:color w:val="000000"/>
          <w:sz w:val="24"/>
        </w:rPr>
        <w:t>wheels</w:t>
      </w:r>
      <w:r w:rsidR="006F73BF">
        <w:rPr>
          <w:rFonts w:hint="eastAsia"/>
          <w:color w:val="000000"/>
          <w:sz w:val="24"/>
        </w:rPr>
        <w:t xml:space="preserve">) </w:t>
      </w:r>
      <w:r w:rsidR="006F73BF">
        <w:rPr>
          <w:color w:val="000000"/>
          <w:sz w:val="24"/>
        </w:rPr>
        <w:t>or close</w:t>
      </w:r>
      <w:r w:rsidR="006F73BF">
        <w:rPr>
          <w:rFonts w:hint="eastAsia"/>
          <w:color w:val="000000"/>
          <w:sz w:val="24"/>
        </w:rPr>
        <w:t xml:space="preserve"> (</w:t>
      </w:r>
      <w:r w:rsidR="006F73BF">
        <w:rPr>
          <w:color w:val="000000"/>
          <w:sz w:val="24"/>
        </w:rPr>
        <w:t>Refers to the electromagnetic brake is released, the wheels are free to roll</w:t>
      </w:r>
      <w:r w:rsidR="006F73BF">
        <w:rPr>
          <w:rFonts w:hint="eastAsia"/>
          <w:color w:val="000000"/>
          <w:sz w:val="24"/>
        </w:rPr>
        <w:t xml:space="preserve">), </w:t>
      </w:r>
      <w:r w:rsidR="006F73BF">
        <w:rPr>
          <w:color w:val="000000"/>
          <w:sz w:val="24"/>
        </w:rPr>
        <w:t>the escort</w:t>
      </w:r>
      <w:r w:rsidR="006F73BF">
        <w:rPr>
          <w:rFonts w:hint="eastAsia"/>
          <w:color w:val="000000"/>
          <w:sz w:val="24"/>
        </w:rPr>
        <w:t xml:space="preserve"> </w:t>
      </w:r>
      <w:r w:rsidR="006F73BF">
        <w:rPr>
          <w:color w:val="000000"/>
          <w:sz w:val="24"/>
        </w:rPr>
        <w:t>can eas</w:t>
      </w:r>
      <w:r w:rsidR="006F73BF">
        <w:rPr>
          <w:rFonts w:hint="eastAsia"/>
          <w:color w:val="000000"/>
          <w:sz w:val="24"/>
        </w:rPr>
        <w:t>ily</w:t>
      </w:r>
      <w:r w:rsidR="006F73BF">
        <w:rPr>
          <w:color w:val="000000"/>
          <w:sz w:val="24"/>
        </w:rPr>
        <w:t xml:space="preserve"> push the </w:t>
      </w:r>
      <w:r w:rsidR="006852CE">
        <w:rPr>
          <w:color w:val="000000"/>
          <w:sz w:val="24"/>
        </w:rPr>
        <w:t>Air Hawk</w:t>
      </w:r>
      <w:r w:rsidR="006F73BF">
        <w:rPr>
          <w:color w:val="000000"/>
          <w:sz w:val="24"/>
        </w:rPr>
        <w:t xml:space="preserve"> </w:t>
      </w:r>
      <w:r w:rsidR="006F73BF">
        <w:rPr>
          <w:rFonts w:hint="eastAsia"/>
          <w:color w:val="000000"/>
          <w:sz w:val="24"/>
        </w:rPr>
        <w:t>when power off.</w:t>
      </w:r>
    </w:p>
    <w:p w:rsidR="006F73BF" w:rsidRDefault="00D31FEA" w:rsidP="009B21E4">
      <w:pPr>
        <w:spacing w:line="400" w:lineRule="atLeast"/>
        <w:ind w:firstLineChars="200" w:firstLine="420"/>
        <w:rPr>
          <w:kern w:val="0"/>
          <w:sz w:val="24"/>
        </w:rPr>
      </w:pPr>
      <w:r w:rsidRPr="00D31FEA">
        <w:pict>
          <v:shape id="Text Box 122" o:spid="_x0000_s1114" type="#_x0000_t202" style="position:absolute;left:0;text-align:left;margin-left:171.65pt;margin-top:83.9pt;width:92.2pt;height:38.15pt;z-index:251708416" filled="f" stroked="f">
            <v:textbox inset="2.53997mm,,2.53997mm">
              <w:txbxContent>
                <w:p w:rsidR="008E50A9" w:rsidRDefault="008E50A9">
                  <w:pPr>
                    <w:rPr>
                      <w:szCs w:val="21"/>
                    </w:rPr>
                  </w:pPr>
                  <w:r>
                    <w:rPr>
                      <w:szCs w:val="21"/>
                    </w:rPr>
                    <w:t xml:space="preserve">Electromagnetic </w:t>
                  </w:r>
                </w:p>
                <w:p w:rsidR="008E50A9" w:rsidRDefault="008E50A9">
                  <w:pPr>
                    <w:rPr>
                      <w:szCs w:val="21"/>
                    </w:rPr>
                  </w:pPr>
                  <w:proofErr w:type="gramStart"/>
                  <w:r>
                    <w:rPr>
                      <w:szCs w:val="21"/>
                    </w:rPr>
                    <w:t>brake</w:t>
                  </w:r>
                  <w:proofErr w:type="gramEnd"/>
                  <w:r>
                    <w:rPr>
                      <w:szCs w:val="21"/>
                    </w:rPr>
                    <w:t xml:space="preserve"> switch</w:t>
                  </w:r>
                </w:p>
              </w:txbxContent>
            </v:textbox>
            <w10:wrap type="topAndBottom"/>
          </v:shape>
        </w:pict>
      </w:r>
      <w:r w:rsidRPr="00D31FEA">
        <w:rPr>
          <w:sz w:val="24"/>
        </w:rPr>
        <w:pict>
          <v:line id="Line 123" o:spid="_x0000_s1115" style="position:absolute;left:0;text-align:left;z-index:251707392" from="138.6pt,20.8pt" to="188.15pt,88.95pt"/>
        </w:pict>
      </w:r>
      <w:r w:rsidRPr="00D31FEA">
        <w:rPr>
          <w:b/>
          <w:bCs/>
          <w:kern w:val="0"/>
          <w:sz w:val="24"/>
          <w:lang w:eastAsia="en-US"/>
        </w:rPr>
        <w:pict>
          <v:shape id="Text Box 124" o:spid="_x0000_s1116" type="#_x0000_t202" style="position:absolute;left:0;text-align:left;margin-left:379.25pt;margin-top:57pt;width:56.45pt;height:33.4pt;z-index:251710464" filled="f" stroked="f">
            <v:textbox inset="2.53997mm,,2.53997mm">
              <w:txbxContent>
                <w:p w:rsidR="008E50A9" w:rsidRDefault="008E50A9">
                  <w:pPr>
                    <w:rPr>
                      <w:color w:val="FF0000"/>
                      <w:sz w:val="28"/>
                      <w:szCs w:val="28"/>
                    </w:rPr>
                  </w:pPr>
                  <w:proofErr w:type="gramStart"/>
                  <w:r>
                    <w:rPr>
                      <w:rFonts w:ascii="Arial" w:hAnsi="Arial" w:cs="Arial"/>
                      <w:b/>
                      <w:bCs/>
                      <w:color w:val="FF0000"/>
                      <w:sz w:val="28"/>
                      <w:szCs w:val="28"/>
                    </w:rPr>
                    <w:t>clos</w:t>
                  </w:r>
                  <w:r>
                    <w:rPr>
                      <w:rFonts w:ascii="Arial" w:hAnsi="Arial" w:cs="Arial" w:hint="eastAsia"/>
                      <w:b/>
                      <w:bCs/>
                      <w:color w:val="FF0000"/>
                      <w:sz w:val="28"/>
                      <w:szCs w:val="28"/>
                    </w:rPr>
                    <w:t>e</w:t>
                  </w:r>
                  <w:proofErr w:type="gramEnd"/>
                </w:p>
              </w:txbxContent>
            </v:textbox>
          </v:shape>
        </w:pict>
      </w:r>
      <w:r w:rsidRPr="00D31FEA">
        <w:rPr>
          <w:b/>
          <w:bCs/>
          <w:kern w:val="0"/>
          <w:sz w:val="24"/>
          <w:lang w:eastAsia="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5" o:spid="_x0000_s1117" type="#_x0000_t69" style="position:absolute;left:0;text-align:left;margin-left:347.7pt;margin-top:42.2pt;width:53.55pt;height:7.8pt;rotation:14761928fd;z-index:251711488"/>
        </w:pict>
      </w:r>
      <w:r w:rsidR="0069241E">
        <w:rPr>
          <w:noProof/>
          <w:sz w:val="24"/>
          <w:lang w:eastAsia="en-US"/>
        </w:rPr>
        <w:drawing>
          <wp:anchor distT="0" distB="0" distL="114300" distR="114300" simplePos="0" relativeHeight="251709440" behindDoc="0" locked="0" layoutInCell="1" allowOverlap="1">
            <wp:simplePos x="0" y="0"/>
            <wp:positionH relativeFrom="page">
              <wp:posOffset>4001770</wp:posOffset>
            </wp:positionH>
            <wp:positionV relativeFrom="page">
              <wp:posOffset>5416550</wp:posOffset>
            </wp:positionV>
            <wp:extent cx="1755140" cy="1498600"/>
            <wp:effectExtent l="19050" t="0" r="0" b="0"/>
            <wp:wrapTopAndBottom/>
            <wp:docPr id="9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srcRect/>
                    <a:stretch>
                      <a:fillRect/>
                    </a:stretch>
                  </pic:blipFill>
                  <pic:spPr bwMode="auto">
                    <a:xfrm>
                      <a:off x="0" y="0"/>
                      <a:ext cx="1755140" cy="1498600"/>
                    </a:xfrm>
                    <a:prstGeom prst="rect">
                      <a:avLst/>
                    </a:prstGeom>
                    <a:noFill/>
                    <a:ln w="9525">
                      <a:noFill/>
                      <a:miter lim="800000"/>
                      <a:headEnd/>
                      <a:tailEnd/>
                    </a:ln>
                  </pic:spPr>
                </pic:pic>
              </a:graphicData>
            </a:graphic>
          </wp:anchor>
        </w:drawing>
      </w:r>
      <w:r w:rsidR="0069241E">
        <w:rPr>
          <w:noProof/>
          <w:sz w:val="24"/>
          <w:lang w:eastAsia="en-US"/>
        </w:rPr>
        <w:drawing>
          <wp:anchor distT="0" distB="0" distL="114300" distR="114300" simplePos="0" relativeHeight="251706368" behindDoc="0" locked="0" layoutInCell="1" allowOverlap="1">
            <wp:simplePos x="0" y="0"/>
            <wp:positionH relativeFrom="page">
              <wp:posOffset>1172845</wp:posOffset>
            </wp:positionH>
            <wp:positionV relativeFrom="page">
              <wp:posOffset>5454650</wp:posOffset>
            </wp:positionV>
            <wp:extent cx="1755140" cy="1498600"/>
            <wp:effectExtent l="19050" t="0" r="0" b="0"/>
            <wp:wrapTopAndBottom/>
            <wp:docPr id="9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srcRect/>
                    <a:stretch>
                      <a:fillRect/>
                    </a:stretch>
                  </pic:blipFill>
                  <pic:spPr bwMode="auto">
                    <a:xfrm>
                      <a:off x="0" y="0"/>
                      <a:ext cx="1755140" cy="1498600"/>
                    </a:xfrm>
                    <a:prstGeom prst="rect">
                      <a:avLst/>
                    </a:prstGeom>
                    <a:noFill/>
                    <a:ln w="9525">
                      <a:noFill/>
                      <a:miter lim="800000"/>
                      <a:headEnd/>
                      <a:tailEnd/>
                    </a:ln>
                  </pic:spPr>
                </pic:pic>
              </a:graphicData>
            </a:graphic>
          </wp:anchor>
        </w:drawing>
      </w:r>
      <w:r w:rsidR="006F73BF">
        <w:rPr>
          <w:color w:val="000000"/>
          <w:sz w:val="24"/>
        </w:rPr>
        <w:t xml:space="preserve"> </w:t>
      </w:r>
      <w:r w:rsidR="006F73BF">
        <w:rPr>
          <w:sz w:val="24"/>
        </w:rPr>
        <w:t xml:space="preserve">               </w:t>
      </w:r>
    </w:p>
    <w:p w:rsidR="006F73BF" w:rsidRDefault="006F73BF">
      <w:pPr>
        <w:spacing w:line="400" w:lineRule="atLeast"/>
        <w:ind w:rightChars="2117" w:right="4446"/>
        <w:rPr>
          <w:b/>
          <w:bCs/>
          <w:kern w:val="0"/>
          <w:sz w:val="24"/>
        </w:rPr>
      </w:pPr>
      <w:r>
        <w:rPr>
          <w:b/>
          <w:bCs/>
          <w:sz w:val="24"/>
        </w:rPr>
        <w:t>Close/open the electromagnetic brake</w:t>
      </w:r>
    </w:p>
    <w:p w:rsidR="006F73BF" w:rsidRDefault="006F73BF">
      <w:pPr>
        <w:spacing w:line="400" w:lineRule="atLeast"/>
        <w:ind w:rightChars="2117" w:right="4446"/>
        <w:rPr>
          <w:kern w:val="0"/>
          <w:sz w:val="24"/>
        </w:rPr>
      </w:pPr>
      <w:r>
        <w:rPr>
          <w:sz w:val="24"/>
        </w:rPr>
        <w:t>Find the motor electromagnetic brake joystick</w:t>
      </w:r>
      <w:r>
        <w:rPr>
          <w:rFonts w:hint="eastAsia"/>
          <w:sz w:val="24"/>
        </w:rPr>
        <w:t xml:space="preserve"> and do the following operations:</w:t>
      </w:r>
      <w:r>
        <w:rPr>
          <w:sz w:val="24"/>
        </w:rPr>
        <w:t xml:space="preserve">    </w:t>
      </w:r>
    </w:p>
    <w:p w:rsidR="006F73BF" w:rsidRDefault="006F73BF">
      <w:pPr>
        <w:spacing w:line="400" w:lineRule="atLeast"/>
        <w:ind w:rightChars="60" w:right="126" w:firstLine="420"/>
        <w:rPr>
          <w:sz w:val="24"/>
        </w:rPr>
      </w:pPr>
      <w:r>
        <w:rPr>
          <w:sz w:val="24"/>
        </w:rPr>
        <w:t>Open the electromagnetic brake (lock</w:t>
      </w:r>
      <w:proofErr w:type="gramStart"/>
      <w:r>
        <w:rPr>
          <w:sz w:val="24"/>
        </w:rPr>
        <w:t>) :</w:t>
      </w:r>
      <w:proofErr w:type="gramEnd"/>
      <w:r>
        <w:rPr>
          <w:sz w:val="24"/>
        </w:rPr>
        <w:t xml:space="preserve"> push </w:t>
      </w:r>
      <w:r>
        <w:rPr>
          <w:rFonts w:hint="eastAsia"/>
          <w:sz w:val="24"/>
        </w:rPr>
        <w:t>backward</w:t>
      </w:r>
      <w:r>
        <w:rPr>
          <w:sz w:val="24"/>
        </w:rPr>
        <w:t xml:space="preserve"> electromagnetic brake switch.</w:t>
      </w:r>
    </w:p>
    <w:p w:rsidR="006F73BF" w:rsidRDefault="006F73BF">
      <w:pPr>
        <w:spacing w:line="400" w:lineRule="atLeast"/>
        <w:ind w:rightChars="-25" w:right="-53" w:firstLine="420"/>
        <w:rPr>
          <w:sz w:val="24"/>
        </w:rPr>
      </w:pPr>
      <w:r>
        <w:rPr>
          <w:sz w:val="24"/>
        </w:rPr>
        <w:t>Close the electromagnetic brake (free</w:t>
      </w:r>
      <w:proofErr w:type="gramStart"/>
      <w:r>
        <w:rPr>
          <w:sz w:val="24"/>
        </w:rPr>
        <w:t>) :</w:t>
      </w:r>
      <w:proofErr w:type="gramEnd"/>
      <w:r>
        <w:rPr>
          <w:sz w:val="24"/>
        </w:rPr>
        <w:t xml:space="preserve"> push </w:t>
      </w:r>
      <w:r>
        <w:rPr>
          <w:rFonts w:hint="eastAsia"/>
          <w:sz w:val="24"/>
        </w:rPr>
        <w:t>forward</w:t>
      </w:r>
      <w:r>
        <w:rPr>
          <w:sz w:val="24"/>
        </w:rPr>
        <w:t xml:space="preserve"> electromagnetic brake switch.</w:t>
      </w:r>
    </w:p>
    <w:p w:rsidR="006F73BF" w:rsidRDefault="006F73BF">
      <w:pPr>
        <w:tabs>
          <w:tab w:val="center" w:pos="4833"/>
        </w:tabs>
        <w:spacing w:line="400" w:lineRule="atLeast"/>
        <w:ind w:rightChars="-25" w:right="-53" w:firstLine="420"/>
        <w:rPr>
          <w:sz w:val="24"/>
        </w:rPr>
      </w:pPr>
      <w:r>
        <w:rPr>
          <w:sz w:val="24"/>
        </w:rPr>
        <w:tab/>
      </w:r>
    </w:p>
    <w:p w:rsidR="006F73BF" w:rsidRDefault="006F73BF">
      <w:pPr>
        <w:ind w:left="480" w:rightChars="-25" w:right="-53" w:firstLine="420"/>
        <w:rPr>
          <w:sz w:val="24"/>
        </w:rPr>
      </w:pPr>
    </w:p>
    <w:p w:rsidR="006F73BF" w:rsidRDefault="006F73BF">
      <w:pPr>
        <w:ind w:left="480" w:rightChars="-25" w:right="-53" w:firstLine="420"/>
        <w:rPr>
          <w:sz w:val="24"/>
        </w:rPr>
      </w:pPr>
    </w:p>
    <w:p w:rsidR="006F73BF" w:rsidRDefault="006F73BF">
      <w:pPr>
        <w:ind w:left="480" w:rightChars="-25" w:right="-53" w:firstLine="420"/>
        <w:rPr>
          <w:sz w:val="24"/>
        </w:rPr>
      </w:pPr>
    </w:p>
    <w:p w:rsidR="006F73BF" w:rsidRDefault="006F73BF">
      <w:pPr>
        <w:ind w:left="480" w:rightChars="-25" w:right="-53" w:firstLine="420"/>
        <w:rPr>
          <w:sz w:val="24"/>
        </w:rPr>
      </w:pPr>
    </w:p>
    <w:p w:rsidR="006F73BF" w:rsidRDefault="006F73BF">
      <w:pPr>
        <w:ind w:left="480" w:rightChars="-25" w:right="-53" w:firstLine="420"/>
        <w:rPr>
          <w:sz w:val="24"/>
        </w:rPr>
      </w:pPr>
    </w:p>
    <w:p w:rsidR="006F73BF" w:rsidRDefault="00D31FEA">
      <w:pPr>
        <w:ind w:left="480" w:rightChars="-25" w:right="-53" w:firstLine="420"/>
        <w:rPr>
          <w:sz w:val="24"/>
        </w:rPr>
      </w:pPr>
      <w:r w:rsidRPr="00D31FEA">
        <w:rPr>
          <w:b/>
          <w:sz w:val="24"/>
        </w:rPr>
        <w:pict>
          <v:roundrect id="AutoShape 128" o:spid="_x0000_s1120" style="position:absolute;left:0;text-align:left;margin-left:180.1pt;margin-top:3.9pt;width:145.05pt;height:42.4pt;z-index:251658240" arcsize="10923f" fillcolor="#92cddc" strokecolor="#92cddc" strokeweight="1pt">
            <v:fill color2="#daeef3" angle="-45" focus="-50%" type="gradient"/>
            <v:shadow on="t" type="perspective" color="#205867" opacity=".5" offset="1pt" offset2="-3pt"/>
            <v:textbox inset="0,1.0008mm,0,0">
              <w:txbxContent>
                <w:p w:rsidR="008E50A9" w:rsidRDefault="008E50A9">
                  <w:pPr>
                    <w:jc w:val="center"/>
                    <w:rPr>
                      <w:rFonts w:ascii="STHupo" w:eastAsia="STHupo"/>
                      <w:sz w:val="32"/>
                      <w:szCs w:val="32"/>
                    </w:rPr>
                  </w:pPr>
                  <w:r>
                    <w:rPr>
                      <w:rFonts w:hint="eastAsia"/>
                      <w:b/>
                      <w:sz w:val="32"/>
                      <w:szCs w:val="32"/>
                    </w:rPr>
                    <w:t>Battery instruction</w:t>
                  </w:r>
                </w:p>
              </w:txbxContent>
            </v:textbox>
          </v:roundrect>
        </w:pict>
      </w:r>
    </w:p>
    <w:p w:rsidR="006F73BF" w:rsidRDefault="006F73BF">
      <w:pPr>
        <w:ind w:left="480" w:rightChars="-25" w:right="-53" w:firstLine="420"/>
        <w:rPr>
          <w:sz w:val="24"/>
        </w:rPr>
      </w:pPr>
    </w:p>
    <w:p w:rsidR="006F73BF" w:rsidRDefault="006F73BF">
      <w:pPr>
        <w:ind w:left="480" w:rightChars="-25" w:right="-53" w:firstLine="420"/>
        <w:rPr>
          <w:sz w:val="24"/>
        </w:rPr>
      </w:pPr>
    </w:p>
    <w:p w:rsidR="006F73BF" w:rsidRDefault="006F73BF" w:rsidP="009B21E4">
      <w:pPr>
        <w:spacing w:line="360" w:lineRule="auto"/>
        <w:ind w:leftChars="771" w:left="1619" w:rightChars="-25" w:right="-53" w:firstLine="417"/>
        <w:rPr>
          <w:sz w:val="24"/>
        </w:rPr>
      </w:pPr>
    </w:p>
    <w:p w:rsidR="006F73BF" w:rsidRDefault="0069241E" w:rsidP="009B21E4">
      <w:pPr>
        <w:spacing w:line="400" w:lineRule="atLeast"/>
        <w:ind w:leftChars="771" w:left="1619" w:rightChars="-25" w:right="-53" w:firstLine="417"/>
        <w:rPr>
          <w:sz w:val="24"/>
        </w:rPr>
      </w:pPr>
      <w:r>
        <w:rPr>
          <w:noProof/>
          <w:lang w:eastAsia="en-US"/>
        </w:rPr>
        <w:drawing>
          <wp:anchor distT="0" distB="0" distL="114300" distR="114300" simplePos="0" relativeHeight="251629568" behindDoc="0" locked="0" layoutInCell="1" allowOverlap="1">
            <wp:simplePos x="0" y="0"/>
            <wp:positionH relativeFrom="column">
              <wp:posOffset>127000</wp:posOffset>
            </wp:positionH>
            <wp:positionV relativeFrom="paragraph">
              <wp:posOffset>158750</wp:posOffset>
            </wp:positionV>
            <wp:extent cx="800100" cy="352425"/>
            <wp:effectExtent l="19050" t="0" r="0" b="0"/>
            <wp:wrapNone/>
            <wp:docPr id="9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cstate="print"/>
                    <a:srcRect/>
                    <a:stretch>
                      <a:fillRect/>
                    </a:stretch>
                  </pic:blipFill>
                  <pic:spPr bwMode="auto">
                    <a:xfrm>
                      <a:off x="0" y="0"/>
                      <a:ext cx="800100" cy="352425"/>
                    </a:xfrm>
                    <a:prstGeom prst="rect">
                      <a:avLst/>
                    </a:prstGeom>
                    <a:noFill/>
                    <a:ln w="9525">
                      <a:noFill/>
                      <a:miter lim="800000"/>
                      <a:headEnd/>
                      <a:tailEnd/>
                    </a:ln>
                  </pic:spPr>
                </pic:pic>
              </a:graphicData>
            </a:graphic>
          </wp:anchor>
        </w:drawing>
      </w:r>
      <w:r w:rsidR="006F73BF">
        <w:rPr>
          <w:sz w:val="24"/>
        </w:rPr>
        <w:t>Don't use the batter</w:t>
      </w:r>
      <w:r w:rsidR="006F73BF">
        <w:rPr>
          <w:rFonts w:hint="eastAsia"/>
          <w:sz w:val="24"/>
        </w:rPr>
        <w:t xml:space="preserve">ies with </w:t>
      </w:r>
      <w:r w:rsidR="006F73BF">
        <w:rPr>
          <w:sz w:val="24"/>
        </w:rPr>
        <w:t>different capacity</w:t>
      </w:r>
      <w:r w:rsidR="006F73BF">
        <w:rPr>
          <w:rFonts w:hint="eastAsia"/>
          <w:sz w:val="24"/>
        </w:rPr>
        <w:t>,</w:t>
      </w:r>
      <w:r w:rsidR="006F73BF">
        <w:rPr>
          <w:sz w:val="24"/>
        </w:rPr>
        <w:t xml:space="preserve"> different brands and different types. Replace the battery </w:t>
      </w:r>
      <w:proofErr w:type="gramStart"/>
      <w:r w:rsidR="006F73BF">
        <w:rPr>
          <w:rFonts w:hint="eastAsia"/>
          <w:sz w:val="24"/>
        </w:rPr>
        <w:t>completely</w:t>
      </w:r>
      <w:r w:rsidR="006F73BF">
        <w:rPr>
          <w:sz w:val="24"/>
        </w:rPr>
        <w:t>,</w:t>
      </w:r>
      <w:proofErr w:type="gramEnd"/>
      <w:r w:rsidR="006F73BF">
        <w:rPr>
          <w:sz w:val="24"/>
        </w:rPr>
        <w:t xml:space="preserve"> don't mix </w:t>
      </w:r>
      <w:r w:rsidR="006F73BF">
        <w:rPr>
          <w:rFonts w:hint="eastAsia"/>
          <w:sz w:val="24"/>
        </w:rPr>
        <w:t xml:space="preserve">up the </w:t>
      </w:r>
      <w:r w:rsidR="006F73BF">
        <w:rPr>
          <w:sz w:val="24"/>
        </w:rPr>
        <w:t>old and new batteries.</w:t>
      </w:r>
    </w:p>
    <w:p w:rsidR="006F73BF" w:rsidRDefault="006F73BF" w:rsidP="009B21E4">
      <w:pPr>
        <w:spacing w:line="400" w:lineRule="atLeast"/>
        <w:ind w:leftChars="771" w:left="1619" w:rightChars="-25" w:right="-53" w:firstLine="417"/>
        <w:rPr>
          <w:sz w:val="24"/>
        </w:rPr>
      </w:pPr>
    </w:p>
    <w:p w:rsidR="006F73BF" w:rsidRDefault="0069241E" w:rsidP="009B21E4">
      <w:pPr>
        <w:spacing w:line="400" w:lineRule="atLeast"/>
        <w:ind w:leftChars="771" w:left="1619" w:rightChars="-25" w:right="-53"/>
        <w:rPr>
          <w:sz w:val="24"/>
        </w:rPr>
      </w:pPr>
      <w:r>
        <w:rPr>
          <w:noProof/>
          <w:sz w:val="24"/>
          <w:lang w:eastAsia="en-US"/>
        </w:rPr>
        <w:drawing>
          <wp:anchor distT="0" distB="0" distL="114300" distR="114300" simplePos="0" relativeHeight="251686912" behindDoc="0" locked="0" layoutInCell="1" allowOverlap="1">
            <wp:simplePos x="0" y="0"/>
            <wp:positionH relativeFrom="column">
              <wp:posOffset>398145</wp:posOffset>
            </wp:positionH>
            <wp:positionV relativeFrom="paragraph">
              <wp:posOffset>137160</wp:posOffset>
            </wp:positionV>
            <wp:extent cx="420370" cy="445135"/>
            <wp:effectExtent l="19050" t="0" r="0" b="0"/>
            <wp:wrapNone/>
            <wp:docPr id="9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cstate="print"/>
                    <a:srcRect/>
                    <a:stretch>
                      <a:fillRect/>
                    </a:stretch>
                  </pic:blipFill>
                  <pic:spPr bwMode="auto">
                    <a:xfrm>
                      <a:off x="0" y="0"/>
                      <a:ext cx="420370" cy="445135"/>
                    </a:xfrm>
                    <a:prstGeom prst="rect">
                      <a:avLst/>
                    </a:prstGeom>
                    <a:noFill/>
                    <a:ln w="9525">
                      <a:noFill/>
                      <a:miter lim="800000"/>
                      <a:headEnd/>
                      <a:tailEnd/>
                    </a:ln>
                  </pic:spPr>
                </pic:pic>
              </a:graphicData>
            </a:graphic>
          </wp:anchor>
        </w:drawing>
      </w:r>
      <w:r w:rsidR="006F73BF">
        <w:rPr>
          <w:sz w:val="24"/>
        </w:rPr>
        <w:t xml:space="preserve">   T</w:t>
      </w:r>
      <w:r w:rsidR="006F73BF">
        <w:rPr>
          <w:rFonts w:hint="eastAsia"/>
          <w:sz w:val="24"/>
        </w:rPr>
        <w:t xml:space="preserve">he metal or such kinds of </w:t>
      </w:r>
      <w:proofErr w:type="gramStart"/>
      <w:r w:rsidR="006F73BF">
        <w:rPr>
          <w:rFonts w:hint="eastAsia"/>
          <w:sz w:val="24"/>
        </w:rPr>
        <w:t>this conductive materials</w:t>
      </w:r>
      <w:proofErr w:type="gramEnd"/>
      <w:r w:rsidR="006F73BF">
        <w:rPr>
          <w:rFonts w:hint="eastAsia"/>
          <w:sz w:val="24"/>
        </w:rPr>
        <w:t xml:space="preserve"> </w:t>
      </w:r>
      <w:proofErr w:type="spellStart"/>
      <w:r w:rsidR="006F73BF">
        <w:rPr>
          <w:rFonts w:hint="eastAsia"/>
          <w:sz w:val="24"/>
        </w:rPr>
        <w:t>can not</w:t>
      </w:r>
      <w:proofErr w:type="spellEnd"/>
      <w:r w:rsidR="006F73BF">
        <w:rPr>
          <w:rFonts w:hint="eastAsia"/>
          <w:sz w:val="24"/>
        </w:rPr>
        <w:t xml:space="preserve"> be used to connect the positive and negative of the battery,</w:t>
      </w:r>
      <w:r w:rsidR="006F73BF">
        <w:rPr>
          <w:sz w:val="24"/>
        </w:rPr>
        <w:t xml:space="preserve"> if the connection lead to short circuit, </w:t>
      </w:r>
      <w:r w:rsidR="006F73BF">
        <w:rPr>
          <w:rFonts w:hint="eastAsia"/>
          <w:sz w:val="24"/>
        </w:rPr>
        <w:t xml:space="preserve">it </w:t>
      </w:r>
      <w:r w:rsidR="006F73BF">
        <w:rPr>
          <w:sz w:val="24"/>
        </w:rPr>
        <w:t>may get an electric shock caus</w:t>
      </w:r>
      <w:r w:rsidR="006F73BF">
        <w:rPr>
          <w:rFonts w:hint="eastAsia"/>
          <w:sz w:val="24"/>
        </w:rPr>
        <w:t>ing some</w:t>
      </w:r>
      <w:r w:rsidR="006F73BF">
        <w:rPr>
          <w:sz w:val="24"/>
        </w:rPr>
        <w:t xml:space="preserve"> accidental damage.</w:t>
      </w:r>
    </w:p>
    <w:p w:rsidR="006F73BF" w:rsidRDefault="006F73BF">
      <w:pPr>
        <w:spacing w:line="400" w:lineRule="atLeast"/>
        <w:ind w:leftChars="771" w:left="1619" w:rightChars="-25" w:right="-53"/>
        <w:rPr>
          <w:sz w:val="24"/>
        </w:rPr>
      </w:pPr>
    </w:p>
    <w:p w:rsidR="006F73BF" w:rsidRDefault="0069241E">
      <w:pPr>
        <w:spacing w:line="400" w:lineRule="atLeast"/>
        <w:ind w:leftChars="771" w:left="1619" w:rightChars="-25" w:right="-53"/>
        <w:rPr>
          <w:sz w:val="24"/>
        </w:rPr>
      </w:pPr>
      <w:r>
        <w:rPr>
          <w:noProof/>
          <w:sz w:val="24"/>
          <w:lang w:eastAsia="en-US"/>
        </w:rPr>
        <w:drawing>
          <wp:anchor distT="0" distB="0" distL="114300" distR="114300" simplePos="0" relativeHeight="251630592" behindDoc="0" locked="0" layoutInCell="1" allowOverlap="1">
            <wp:simplePos x="0" y="0"/>
            <wp:positionH relativeFrom="column">
              <wp:posOffset>414655</wp:posOffset>
            </wp:positionH>
            <wp:positionV relativeFrom="paragraph">
              <wp:posOffset>98425</wp:posOffset>
            </wp:positionV>
            <wp:extent cx="457200" cy="457200"/>
            <wp:effectExtent l="19050" t="0" r="0" b="0"/>
            <wp:wrapNone/>
            <wp:docPr id="9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6F73BF">
        <w:rPr>
          <w:sz w:val="24"/>
        </w:rPr>
        <w:t xml:space="preserve">    Don't close to flammable materials.</w:t>
      </w:r>
      <w:r w:rsidR="006F73BF">
        <w:rPr>
          <w:rFonts w:hint="eastAsia"/>
          <w:sz w:val="24"/>
        </w:rPr>
        <w:t xml:space="preserve"> </w:t>
      </w:r>
      <w:r w:rsidR="006F73BF">
        <w:rPr>
          <w:sz w:val="24"/>
        </w:rPr>
        <w:t>Don't close to or exposed</w:t>
      </w:r>
      <w:r w:rsidR="006F73BF">
        <w:rPr>
          <w:rFonts w:hint="eastAsia"/>
          <w:sz w:val="24"/>
        </w:rPr>
        <w:t xml:space="preserve"> to </w:t>
      </w:r>
      <w:r w:rsidR="006F73BF">
        <w:rPr>
          <w:sz w:val="24"/>
        </w:rPr>
        <w:t>the heat source, such as fires or sparks, etc.</w:t>
      </w:r>
      <w:r w:rsidR="006F73BF">
        <w:rPr>
          <w:rFonts w:hint="eastAsia"/>
          <w:sz w:val="24"/>
        </w:rPr>
        <w:t xml:space="preserve"> Don</w:t>
      </w:r>
      <w:r w:rsidR="006F73BF">
        <w:rPr>
          <w:sz w:val="24"/>
        </w:rPr>
        <w:t>’</w:t>
      </w:r>
      <w:r w:rsidR="006F73BF">
        <w:rPr>
          <w:rFonts w:hint="eastAsia"/>
          <w:sz w:val="24"/>
        </w:rPr>
        <w:t xml:space="preserve">t transport </w:t>
      </w:r>
      <w:r w:rsidR="006F73BF">
        <w:rPr>
          <w:sz w:val="24"/>
        </w:rPr>
        <w:t>the battery with flammable or combustible materials together.</w:t>
      </w:r>
    </w:p>
    <w:p w:rsidR="006F73BF" w:rsidRDefault="0069241E">
      <w:pPr>
        <w:spacing w:line="400" w:lineRule="atLeast"/>
        <w:ind w:rightChars="-25" w:right="-53"/>
        <w:rPr>
          <w:sz w:val="24"/>
        </w:rPr>
      </w:pPr>
      <w:r>
        <w:rPr>
          <w:noProof/>
          <w:sz w:val="24"/>
          <w:lang w:eastAsia="en-US"/>
        </w:rPr>
        <w:drawing>
          <wp:anchor distT="0" distB="0" distL="114300" distR="114300" simplePos="0" relativeHeight="251631616" behindDoc="0" locked="0" layoutInCell="1" allowOverlap="1">
            <wp:simplePos x="0" y="0"/>
            <wp:positionH relativeFrom="column">
              <wp:posOffset>424815</wp:posOffset>
            </wp:positionH>
            <wp:positionV relativeFrom="paragraph">
              <wp:posOffset>170180</wp:posOffset>
            </wp:positionV>
            <wp:extent cx="476250" cy="438150"/>
            <wp:effectExtent l="19050" t="0" r="0" b="0"/>
            <wp:wrapNone/>
            <wp:docPr id="10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cstate="print"/>
                    <a:srcRect/>
                    <a:stretch>
                      <a:fillRect/>
                    </a:stretch>
                  </pic:blipFill>
                  <pic:spPr bwMode="auto">
                    <a:xfrm>
                      <a:off x="0" y="0"/>
                      <a:ext cx="476250" cy="438150"/>
                    </a:xfrm>
                    <a:prstGeom prst="rect">
                      <a:avLst/>
                    </a:prstGeom>
                    <a:noFill/>
                    <a:ln w="9525">
                      <a:noFill/>
                      <a:miter lim="800000"/>
                      <a:headEnd/>
                      <a:tailEnd/>
                    </a:ln>
                  </pic:spPr>
                </pic:pic>
              </a:graphicData>
            </a:graphic>
          </wp:anchor>
        </w:drawing>
      </w:r>
    </w:p>
    <w:p w:rsidR="006F73BF" w:rsidRDefault="006F73BF">
      <w:pPr>
        <w:spacing w:line="400" w:lineRule="atLeast"/>
        <w:ind w:rightChars="-25" w:right="-53"/>
        <w:rPr>
          <w:sz w:val="24"/>
        </w:rPr>
      </w:pPr>
      <w:r>
        <w:rPr>
          <w:sz w:val="24"/>
        </w:rPr>
        <w:t xml:space="preserve">                  </w:t>
      </w:r>
      <w:r>
        <w:rPr>
          <w:rFonts w:hint="eastAsia"/>
          <w:sz w:val="24"/>
        </w:rPr>
        <w:t xml:space="preserve">There are some </w:t>
      </w:r>
      <w:r>
        <w:rPr>
          <w:sz w:val="24"/>
        </w:rPr>
        <w:t>corrosive chemicals</w:t>
      </w:r>
      <w:r>
        <w:rPr>
          <w:rFonts w:hint="eastAsia"/>
          <w:sz w:val="24"/>
        </w:rPr>
        <w:t xml:space="preserve"> in battery box</w:t>
      </w:r>
      <w:r>
        <w:rPr>
          <w:sz w:val="24"/>
        </w:rPr>
        <w:t xml:space="preserve">, </w:t>
      </w:r>
    </w:p>
    <w:p w:rsidR="006F73BF" w:rsidRDefault="006F73BF">
      <w:pPr>
        <w:spacing w:line="400" w:lineRule="atLeast"/>
        <w:ind w:rightChars="-25" w:right="-53"/>
        <w:rPr>
          <w:sz w:val="24"/>
        </w:rPr>
      </w:pPr>
      <w:r>
        <w:rPr>
          <w:sz w:val="24"/>
        </w:rPr>
        <w:t xml:space="preserve">              </w:t>
      </w:r>
      <w:proofErr w:type="gramStart"/>
      <w:r>
        <w:rPr>
          <w:sz w:val="24"/>
        </w:rPr>
        <w:t>disassembl</w:t>
      </w:r>
      <w:r>
        <w:rPr>
          <w:rFonts w:hint="eastAsia"/>
          <w:sz w:val="24"/>
        </w:rPr>
        <w:t>ing</w:t>
      </w:r>
      <w:proofErr w:type="gramEnd"/>
      <w:r>
        <w:rPr>
          <w:sz w:val="24"/>
        </w:rPr>
        <w:t xml:space="preserve"> the batter</w:t>
      </w:r>
      <w:r>
        <w:rPr>
          <w:rFonts w:hint="eastAsia"/>
          <w:sz w:val="24"/>
        </w:rPr>
        <w:t>y is prohibited.</w:t>
      </w:r>
    </w:p>
    <w:p w:rsidR="006F73BF" w:rsidRDefault="0069241E">
      <w:pPr>
        <w:spacing w:line="400" w:lineRule="atLeast"/>
        <w:ind w:rightChars="-25" w:right="-53"/>
        <w:rPr>
          <w:sz w:val="24"/>
        </w:rPr>
      </w:pPr>
      <w:r>
        <w:rPr>
          <w:noProof/>
          <w:sz w:val="24"/>
          <w:lang w:eastAsia="en-US"/>
        </w:rPr>
        <w:drawing>
          <wp:anchor distT="0" distB="0" distL="114300" distR="114300" simplePos="0" relativeHeight="251632640" behindDoc="0" locked="0" layoutInCell="1" allowOverlap="1">
            <wp:simplePos x="0" y="0"/>
            <wp:positionH relativeFrom="column">
              <wp:posOffset>453390</wp:posOffset>
            </wp:positionH>
            <wp:positionV relativeFrom="paragraph">
              <wp:posOffset>250825</wp:posOffset>
            </wp:positionV>
            <wp:extent cx="457200" cy="438150"/>
            <wp:effectExtent l="19050" t="0" r="0" b="0"/>
            <wp:wrapNone/>
            <wp:docPr id="10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cstate="print"/>
                    <a:srcRect/>
                    <a:stretch>
                      <a:fillRect/>
                    </a:stretch>
                  </pic:blipFill>
                  <pic:spPr bwMode="auto">
                    <a:xfrm>
                      <a:off x="0" y="0"/>
                      <a:ext cx="457200" cy="438150"/>
                    </a:xfrm>
                    <a:prstGeom prst="rect">
                      <a:avLst/>
                    </a:prstGeom>
                    <a:noFill/>
                    <a:ln w="9525">
                      <a:noFill/>
                      <a:miter lim="800000"/>
                      <a:headEnd/>
                      <a:tailEnd/>
                    </a:ln>
                  </pic:spPr>
                </pic:pic>
              </a:graphicData>
            </a:graphic>
          </wp:anchor>
        </w:drawing>
      </w:r>
    </w:p>
    <w:p w:rsidR="006F73BF" w:rsidRDefault="006F73BF">
      <w:pPr>
        <w:spacing w:line="400" w:lineRule="atLeast"/>
        <w:ind w:rightChars="-39" w:right="-82"/>
        <w:rPr>
          <w:sz w:val="24"/>
        </w:rPr>
      </w:pPr>
      <w:r>
        <w:rPr>
          <w:sz w:val="24"/>
        </w:rPr>
        <w:t xml:space="preserve">                  Do not short circuit batteries or</w:t>
      </w:r>
      <w:r>
        <w:rPr>
          <w:rFonts w:hint="eastAsia"/>
          <w:sz w:val="24"/>
        </w:rPr>
        <w:t xml:space="preserve"> throw </w:t>
      </w:r>
      <w:r>
        <w:rPr>
          <w:sz w:val="24"/>
        </w:rPr>
        <w:t xml:space="preserve">battery into the fire, so as to avoid                  </w:t>
      </w:r>
    </w:p>
    <w:p w:rsidR="006F73BF" w:rsidRDefault="006F73BF">
      <w:pPr>
        <w:spacing w:line="400" w:lineRule="atLeast"/>
        <w:ind w:rightChars="-39" w:right="-82"/>
        <w:rPr>
          <w:sz w:val="24"/>
        </w:rPr>
      </w:pPr>
      <w:r>
        <w:rPr>
          <w:sz w:val="24"/>
        </w:rPr>
        <w:t xml:space="preserve">              </w:t>
      </w:r>
      <w:proofErr w:type="gramStart"/>
      <w:r>
        <w:rPr>
          <w:sz w:val="24"/>
        </w:rPr>
        <w:t>explosion</w:t>
      </w:r>
      <w:proofErr w:type="gramEnd"/>
      <w:r>
        <w:rPr>
          <w:sz w:val="24"/>
        </w:rPr>
        <w:t xml:space="preserve"> accidents.</w:t>
      </w:r>
    </w:p>
    <w:p w:rsidR="006F73BF" w:rsidRDefault="006F73BF">
      <w:pPr>
        <w:ind w:rightChars="-39" w:right="-82"/>
        <w:rPr>
          <w:sz w:val="24"/>
        </w:rPr>
      </w:pPr>
    </w:p>
    <w:p w:rsidR="006F73BF" w:rsidRDefault="0069241E">
      <w:pPr>
        <w:ind w:rightChars="-39" w:right="-82"/>
        <w:rPr>
          <w:b/>
          <w:color w:val="FF0000"/>
          <w:sz w:val="30"/>
          <w:szCs w:val="30"/>
        </w:rPr>
      </w:pPr>
      <w:r>
        <w:rPr>
          <w:b/>
          <w:noProof/>
          <w:sz w:val="24"/>
          <w:lang w:eastAsia="en-US"/>
        </w:rPr>
        <w:drawing>
          <wp:anchor distT="0" distB="0" distL="114300" distR="114300" simplePos="0" relativeHeight="251633664" behindDoc="0" locked="0" layoutInCell="1" allowOverlap="1">
            <wp:simplePos x="0" y="0"/>
            <wp:positionH relativeFrom="column">
              <wp:posOffset>2400300</wp:posOffset>
            </wp:positionH>
            <wp:positionV relativeFrom="paragraph">
              <wp:posOffset>27305</wp:posOffset>
            </wp:positionV>
            <wp:extent cx="352425" cy="324485"/>
            <wp:effectExtent l="19050" t="0" r="9525" b="0"/>
            <wp:wrapNone/>
            <wp:docPr id="10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342814">
        <w:rPr>
          <w:b/>
          <w:color w:val="FF0000"/>
          <w:sz w:val="30"/>
          <w:szCs w:val="30"/>
        </w:rPr>
        <w:t xml:space="preserve">                              C</w:t>
      </w:r>
      <w:r w:rsidR="006F73BF">
        <w:rPr>
          <w:b/>
          <w:color w:val="FF0000"/>
          <w:sz w:val="30"/>
          <w:szCs w:val="30"/>
        </w:rPr>
        <w:t>aution</w:t>
      </w:r>
    </w:p>
    <w:p w:rsidR="006F73BF" w:rsidRDefault="006F73BF" w:rsidP="009B21E4">
      <w:pPr>
        <w:tabs>
          <w:tab w:val="left" w:pos="9540"/>
        </w:tabs>
        <w:spacing w:line="400" w:lineRule="exact"/>
        <w:ind w:leftChars="200" w:left="420" w:rightChars="-25" w:right="-53"/>
        <w:rPr>
          <w:kern w:val="0"/>
          <w:sz w:val="24"/>
        </w:rPr>
      </w:pPr>
      <w:r>
        <w:rPr>
          <w:sz w:val="24"/>
        </w:rPr>
        <w:t xml:space="preserve">1. Don't try to use pliers or cable wire </w:t>
      </w:r>
      <w:r>
        <w:rPr>
          <w:rFonts w:hint="eastAsia"/>
          <w:sz w:val="24"/>
        </w:rPr>
        <w:t xml:space="preserve">to connect the ends of </w:t>
      </w:r>
      <w:r>
        <w:rPr>
          <w:sz w:val="24"/>
        </w:rPr>
        <w:t>battery</w:t>
      </w:r>
      <w:r>
        <w:rPr>
          <w:rFonts w:hint="eastAsia"/>
          <w:sz w:val="24"/>
        </w:rPr>
        <w:t xml:space="preserve"> </w:t>
      </w:r>
      <w:r>
        <w:rPr>
          <w:sz w:val="24"/>
        </w:rPr>
        <w:t>directly.</w:t>
      </w:r>
    </w:p>
    <w:p w:rsidR="006F73BF" w:rsidRDefault="006F73BF" w:rsidP="009B21E4">
      <w:pPr>
        <w:tabs>
          <w:tab w:val="left" w:pos="9540"/>
        </w:tabs>
        <w:spacing w:line="400" w:lineRule="exact"/>
        <w:ind w:leftChars="200" w:left="420" w:rightChars="-25" w:right="-53"/>
        <w:rPr>
          <w:sz w:val="24"/>
        </w:rPr>
      </w:pPr>
      <w:r>
        <w:rPr>
          <w:sz w:val="24"/>
        </w:rPr>
        <w:t>2. Do</w:t>
      </w:r>
      <w:r>
        <w:rPr>
          <w:rFonts w:hint="eastAsia"/>
          <w:sz w:val="24"/>
        </w:rPr>
        <w:t>n</w:t>
      </w:r>
      <w:r>
        <w:rPr>
          <w:sz w:val="24"/>
        </w:rPr>
        <w:t>’</w:t>
      </w:r>
      <w:r>
        <w:rPr>
          <w:rFonts w:hint="eastAsia"/>
          <w:sz w:val="24"/>
        </w:rPr>
        <w:t>t</w:t>
      </w:r>
      <w:r>
        <w:rPr>
          <w:sz w:val="24"/>
        </w:rPr>
        <w:t xml:space="preserve"> use </w:t>
      </w:r>
      <w:r w:rsidR="006852CE">
        <w:rPr>
          <w:sz w:val="24"/>
        </w:rPr>
        <w:t>Air Hawk</w:t>
      </w:r>
      <w:r>
        <w:rPr>
          <w:sz w:val="24"/>
        </w:rPr>
        <w:t xml:space="preserve"> </w:t>
      </w:r>
      <w:r>
        <w:rPr>
          <w:rFonts w:hint="eastAsia"/>
          <w:sz w:val="24"/>
        </w:rPr>
        <w:t>when it is charging</w:t>
      </w:r>
      <w:r>
        <w:rPr>
          <w:sz w:val="24"/>
        </w:rPr>
        <w:t>.</w:t>
      </w:r>
    </w:p>
    <w:p w:rsidR="006F73BF" w:rsidRDefault="006F73BF" w:rsidP="009B21E4">
      <w:pPr>
        <w:tabs>
          <w:tab w:val="left" w:pos="9540"/>
        </w:tabs>
        <w:spacing w:line="400" w:lineRule="exact"/>
        <w:ind w:leftChars="200" w:left="420" w:rightChars="-25" w:right="-53"/>
        <w:rPr>
          <w:kern w:val="0"/>
          <w:sz w:val="24"/>
        </w:rPr>
      </w:pPr>
      <w:r>
        <w:rPr>
          <w:sz w:val="24"/>
        </w:rPr>
        <w:t xml:space="preserve">3. Don't use non-standard power supply (for example: generator or inverter), even the voltage and frequency </w:t>
      </w:r>
      <w:r>
        <w:rPr>
          <w:rFonts w:hint="eastAsia"/>
          <w:sz w:val="24"/>
        </w:rPr>
        <w:t>seams</w:t>
      </w:r>
      <w:r>
        <w:rPr>
          <w:sz w:val="24"/>
        </w:rPr>
        <w:t xml:space="preserve"> meet</w:t>
      </w:r>
      <w:r>
        <w:rPr>
          <w:rFonts w:hint="eastAsia"/>
          <w:sz w:val="24"/>
        </w:rPr>
        <w:t>ing</w:t>
      </w:r>
      <w:r>
        <w:rPr>
          <w:sz w:val="24"/>
        </w:rPr>
        <w:t xml:space="preserve"> the requirements.</w:t>
      </w:r>
    </w:p>
    <w:p w:rsidR="006F73BF" w:rsidRDefault="006F73BF" w:rsidP="009B21E4">
      <w:pPr>
        <w:tabs>
          <w:tab w:val="left" w:pos="9540"/>
        </w:tabs>
        <w:spacing w:line="400" w:lineRule="exact"/>
        <w:ind w:leftChars="200" w:left="420" w:rightChars="-25" w:right="-53"/>
        <w:rPr>
          <w:kern w:val="0"/>
          <w:sz w:val="24"/>
        </w:rPr>
      </w:pPr>
      <w:r>
        <w:rPr>
          <w:sz w:val="24"/>
        </w:rPr>
        <w:t xml:space="preserve">4. To prevent the power </w:t>
      </w:r>
      <w:r>
        <w:rPr>
          <w:rFonts w:hint="eastAsia"/>
          <w:sz w:val="24"/>
        </w:rPr>
        <w:t>wire</w:t>
      </w:r>
      <w:r>
        <w:rPr>
          <w:sz w:val="24"/>
        </w:rPr>
        <w:t xml:space="preserve"> trampled, extru</w:t>
      </w:r>
      <w:r>
        <w:rPr>
          <w:rFonts w:hint="eastAsia"/>
          <w:sz w:val="24"/>
        </w:rPr>
        <w:t>ded</w:t>
      </w:r>
      <w:r>
        <w:rPr>
          <w:sz w:val="24"/>
        </w:rPr>
        <w:t xml:space="preserve"> and serious bend</w:t>
      </w:r>
      <w:r>
        <w:rPr>
          <w:rFonts w:hint="eastAsia"/>
          <w:sz w:val="24"/>
        </w:rPr>
        <w:t>ed</w:t>
      </w:r>
      <w:r>
        <w:rPr>
          <w:sz w:val="24"/>
        </w:rPr>
        <w:t xml:space="preserve">, especially in the port. </w:t>
      </w:r>
      <w:r>
        <w:rPr>
          <w:rFonts w:hint="eastAsia"/>
          <w:sz w:val="24"/>
        </w:rPr>
        <w:t>To p</w:t>
      </w:r>
      <w:r>
        <w:rPr>
          <w:sz w:val="24"/>
        </w:rPr>
        <w:t xml:space="preserve">revent the power </w:t>
      </w:r>
      <w:r>
        <w:rPr>
          <w:rFonts w:hint="eastAsia"/>
          <w:sz w:val="24"/>
        </w:rPr>
        <w:t>wire</w:t>
      </w:r>
      <w:r>
        <w:rPr>
          <w:sz w:val="24"/>
        </w:rPr>
        <w:t xml:space="preserve"> is yank</w:t>
      </w:r>
      <w:r>
        <w:rPr>
          <w:rFonts w:hint="eastAsia"/>
          <w:sz w:val="24"/>
        </w:rPr>
        <w:t>ed and</w:t>
      </w:r>
      <w:r>
        <w:rPr>
          <w:sz w:val="24"/>
        </w:rPr>
        <w:t xml:space="preserve"> kno</w:t>
      </w:r>
      <w:r>
        <w:rPr>
          <w:rFonts w:hint="eastAsia"/>
          <w:sz w:val="24"/>
        </w:rPr>
        <w:t>tted</w:t>
      </w:r>
      <w:r>
        <w:rPr>
          <w:sz w:val="24"/>
        </w:rPr>
        <w:t>.</w:t>
      </w:r>
    </w:p>
    <w:p w:rsidR="006F73BF" w:rsidRDefault="006F73BF" w:rsidP="009B21E4">
      <w:pPr>
        <w:tabs>
          <w:tab w:val="left" w:pos="9540"/>
        </w:tabs>
        <w:spacing w:line="400" w:lineRule="exact"/>
        <w:ind w:leftChars="200" w:left="420" w:rightChars="-25" w:right="-53"/>
        <w:rPr>
          <w:kern w:val="0"/>
          <w:sz w:val="24"/>
        </w:rPr>
      </w:pPr>
      <w:r>
        <w:rPr>
          <w:sz w:val="24"/>
        </w:rPr>
        <w:t xml:space="preserve">5. Keep </w:t>
      </w:r>
      <w:r>
        <w:rPr>
          <w:rFonts w:hint="eastAsia"/>
          <w:sz w:val="24"/>
        </w:rPr>
        <w:t xml:space="preserve">the </w:t>
      </w:r>
      <w:r>
        <w:rPr>
          <w:sz w:val="24"/>
        </w:rPr>
        <w:t xml:space="preserve">children and pets </w:t>
      </w:r>
      <w:r>
        <w:rPr>
          <w:rFonts w:hint="eastAsia"/>
          <w:sz w:val="24"/>
        </w:rPr>
        <w:t xml:space="preserve">far </w:t>
      </w:r>
      <w:r>
        <w:rPr>
          <w:sz w:val="24"/>
        </w:rPr>
        <w:t xml:space="preserve">away from the power </w:t>
      </w:r>
      <w:r>
        <w:rPr>
          <w:rFonts w:hint="eastAsia"/>
          <w:sz w:val="24"/>
        </w:rPr>
        <w:t>wire</w:t>
      </w:r>
      <w:r>
        <w:rPr>
          <w:sz w:val="24"/>
        </w:rPr>
        <w:t xml:space="preserve">, don't let them bite and chew </w:t>
      </w:r>
      <w:r>
        <w:rPr>
          <w:rFonts w:hint="eastAsia"/>
          <w:sz w:val="24"/>
        </w:rPr>
        <w:t>it</w:t>
      </w:r>
      <w:r>
        <w:rPr>
          <w:sz w:val="24"/>
        </w:rPr>
        <w:t>.</w:t>
      </w:r>
      <w:r>
        <w:rPr>
          <w:rFonts w:hint="eastAsia"/>
          <w:sz w:val="24"/>
        </w:rPr>
        <w:t xml:space="preserve"> </w:t>
      </w:r>
      <w:r>
        <w:rPr>
          <w:sz w:val="24"/>
        </w:rPr>
        <w:t xml:space="preserve">When pull out the power </w:t>
      </w:r>
      <w:r>
        <w:rPr>
          <w:rFonts w:hint="eastAsia"/>
          <w:sz w:val="24"/>
        </w:rPr>
        <w:t>wire</w:t>
      </w:r>
      <w:r>
        <w:rPr>
          <w:sz w:val="24"/>
        </w:rPr>
        <w:t>, please hold the plug.</w:t>
      </w:r>
    </w:p>
    <w:p w:rsidR="006F73BF" w:rsidRDefault="006F73BF" w:rsidP="009B21E4">
      <w:pPr>
        <w:tabs>
          <w:tab w:val="left" w:pos="9540"/>
        </w:tabs>
        <w:spacing w:line="400" w:lineRule="exact"/>
        <w:ind w:leftChars="200" w:left="420" w:rightChars="-25" w:right="-53"/>
        <w:rPr>
          <w:kern w:val="0"/>
          <w:sz w:val="24"/>
        </w:rPr>
      </w:pPr>
      <w:r>
        <w:rPr>
          <w:kern w:val="0"/>
          <w:sz w:val="24"/>
        </w:rPr>
        <w:t xml:space="preserve">6. </w:t>
      </w:r>
      <w:r>
        <w:rPr>
          <w:sz w:val="24"/>
        </w:rPr>
        <w:t>If the breaker (circuit insurance brake) tripped many times when charging, please unplug chargers immediately and contact the dealer or professional technical personnel.</w:t>
      </w:r>
    </w:p>
    <w:p w:rsidR="006F73BF" w:rsidRDefault="006F73BF" w:rsidP="009B21E4">
      <w:pPr>
        <w:tabs>
          <w:tab w:val="left" w:pos="9540"/>
        </w:tabs>
        <w:spacing w:line="400" w:lineRule="exact"/>
        <w:ind w:leftChars="200" w:left="420" w:rightChars="-25" w:right="-53"/>
        <w:rPr>
          <w:kern w:val="0"/>
          <w:sz w:val="24"/>
        </w:rPr>
      </w:pPr>
      <w:r>
        <w:rPr>
          <w:rFonts w:hint="eastAsia"/>
          <w:sz w:val="24"/>
        </w:rPr>
        <w:t>7</w:t>
      </w:r>
      <w:r>
        <w:rPr>
          <w:sz w:val="24"/>
        </w:rPr>
        <w:t xml:space="preserve">. </w:t>
      </w:r>
      <w:r>
        <w:rPr>
          <w:rFonts w:hint="eastAsia"/>
          <w:sz w:val="24"/>
        </w:rPr>
        <w:t>I</w:t>
      </w:r>
      <w:r>
        <w:rPr>
          <w:sz w:val="24"/>
        </w:rPr>
        <w:t xml:space="preserve">n this guide, </w:t>
      </w:r>
      <w:r>
        <w:rPr>
          <w:rFonts w:hint="eastAsia"/>
          <w:sz w:val="24"/>
        </w:rPr>
        <w:t xml:space="preserve">all the warranty and performance, </w:t>
      </w:r>
      <w:proofErr w:type="spellStart"/>
      <w:proofErr w:type="gramStart"/>
      <w:r>
        <w:rPr>
          <w:rFonts w:hint="eastAsia"/>
          <w:sz w:val="24"/>
        </w:rPr>
        <w:t>ect</w:t>
      </w:r>
      <w:proofErr w:type="spellEnd"/>
      <w:proofErr w:type="gramEnd"/>
      <w:r>
        <w:rPr>
          <w:rFonts w:hint="eastAsia"/>
          <w:sz w:val="24"/>
        </w:rPr>
        <w:t xml:space="preserve"> are refer to</w:t>
      </w:r>
      <w:r>
        <w:rPr>
          <w:sz w:val="24"/>
        </w:rPr>
        <w:t xml:space="preserve"> lithium batteries.</w:t>
      </w:r>
    </w:p>
    <w:p w:rsidR="006F73BF" w:rsidRDefault="006F73BF" w:rsidP="009B21E4">
      <w:pPr>
        <w:tabs>
          <w:tab w:val="left" w:pos="9540"/>
        </w:tabs>
        <w:spacing w:line="400" w:lineRule="exact"/>
        <w:ind w:leftChars="200" w:left="420" w:rightChars="-25" w:right="-53"/>
        <w:rPr>
          <w:kern w:val="0"/>
          <w:sz w:val="24"/>
        </w:rPr>
      </w:pPr>
      <w:r>
        <w:rPr>
          <w:rFonts w:hint="eastAsia"/>
          <w:kern w:val="0"/>
          <w:sz w:val="24"/>
        </w:rPr>
        <w:t>8</w:t>
      </w:r>
      <w:r>
        <w:rPr>
          <w:kern w:val="0"/>
          <w:sz w:val="24"/>
        </w:rPr>
        <w:t xml:space="preserve">. </w:t>
      </w:r>
      <w:r>
        <w:rPr>
          <w:sz w:val="24"/>
        </w:rPr>
        <w:t xml:space="preserve">Don't smoke or ignition near the </w:t>
      </w:r>
      <w:proofErr w:type="gramStart"/>
      <w:r>
        <w:rPr>
          <w:sz w:val="24"/>
        </w:rPr>
        <w:t>battery.</w:t>
      </w:r>
      <w:proofErr w:type="gramEnd"/>
    </w:p>
    <w:p w:rsidR="006F73BF" w:rsidRDefault="006F73BF">
      <w:pPr>
        <w:spacing w:line="400" w:lineRule="exact"/>
        <w:ind w:rightChars="-39" w:right="-82"/>
        <w:rPr>
          <w:sz w:val="24"/>
        </w:rPr>
      </w:pPr>
      <w:r>
        <w:rPr>
          <w:sz w:val="24"/>
        </w:rPr>
        <w:t xml:space="preserve">   </w:t>
      </w:r>
      <w:r>
        <w:rPr>
          <w:rFonts w:hint="eastAsia"/>
          <w:sz w:val="24"/>
        </w:rPr>
        <w:t xml:space="preserve"> 9</w:t>
      </w:r>
      <w:r>
        <w:rPr>
          <w:sz w:val="24"/>
        </w:rPr>
        <w:t>. It is forbidden to use battery in hot or cold environment.</w:t>
      </w:r>
    </w:p>
    <w:p w:rsidR="006F73BF" w:rsidRDefault="0069241E">
      <w:pPr>
        <w:spacing w:line="360" w:lineRule="auto"/>
        <w:ind w:rightChars="-39" w:right="-82"/>
        <w:rPr>
          <w:b/>
          <w:sz w:val="30"/>
          <w:szCs w:val="30"/>
        </w:rPr>
      </w:pPr>
      <w:r>
        <w:rPr>
          <w:b/>
          <w:noProof/>
          <w:sz w:val="24"/>
          <w:lang w:eastAsia="en-US"/>
        </w:rPr>
        <w:drawing>
          <wp:anchor distT="0" distB="0" distL="114300" distR="114300" simplePos="0" relativeHeight="251685888" behindDoc="0" locked="0" layoutInCell="1" allowOverlap="1">
            <wp:simplePos x="0" y="0"/>
            <wp:positionH relativeFrom="column">
              <wp:posOffset>2382520</wp:posOffset>
            </wp:positionH>
            <wp:positionV relativeFrom="paragraph">
              <wp:posOffset>55880</wp:posOffset>
            </wp:positionV>
            <wp:extent cx="352425" cy="324485"/>
            <wp:effectExtent l="19050" t="0" r="9525" b="0"/>
            <wp:wrapNone/>
            <wp:docPr id="10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6F73BF">
        <w:rPr>
          <w:sz w:val="24"/>
        </w:rPr>
        <w:t xml:space="preserve">                                     </w:t>
      </w:r>
      <w:r w:rsidR="00342814">
        <w:rPr>
          <w:b/>
          <w:color w:val="FF0000"/>
          <w:sz w:val="36"/>
          <w:szCs w:val="36"/>
        </w:rPr>
        <w:t>C</w:t>
      </w:r>
      <w:r w:rsidR="006F73BF">
        <w:rPr>
          <w:b/>
          <w:color w:val="FF0000"/>
          <w:sz w:val="36"/>
          <w:szCs w:val="36"/>
        </w:rPr>
        <w:t>aution</w:t>
      </w:r>
    </w:p>
    <w:p w:rsidR="006F73BF" w:rsidRDefault="006F73BF" w:rsidP="009B21E4">
      <w:pPr>
        <w:spacing w:line="400" w:lineRule="atLeast"/>
        <w:ind w:leftChars="200" w:left="420"/>
        <w:jc w:val="left"/>
        <w:rPr>
          <w:sz w:val="24"/>
        </w:rPr>
      </w:pPr>
      <w:r>
        <w:rPr>
          <w:sz w:val="24"/>
        </w:rPr>
        <w:t xml:space="preserve">1. </w:t>
      </w:r>
      <w:r>
        <w:rPr>
          <w:rFonts w:hint="eastAsia"/>
          <w:sz w:val="24"/>
        </w:rPr>
        <w:t>When first use the new battery</w:t>
      </w:r>
      <w:r>
        <w:rPr>
          <w:sz w:val="24"/>
        </w:rPr>
        <w:t xml:space="preserve">, </w:t>
      </w:r>
      <w:r>
        <w:rPr>
          <w:rFonts w:hint="eastAsia"/>
          <w:sz w:val="24"/>
        </w:rPr>
        <w:t>it</w:t>
      </w:r>
      <w:r>
        <w:rPr>
          <w:sz w:val="24"/>
        </w:rPr>
        <w:t xml:space="preserve"> must be fully charged</w:t>
      </w:r>
      <w:r>
        <w:rPr>
          <w:rFonts w:hint="eastAsia"/>
          <w:sz w:val="24"/>
        </w:rPr>
        <w:t xml:space="preserve"> </w:t>
      </w:r>
      <w:r>
        <w:rPr>
          <w:sz w:val="24"/>
        </w:rPr>
        <w:t xml:space="preserve">(about 24 hours), make sure the </w:t>
      </w:r>
      <w:r>
        <w:rPr>
          <w:sz w:val="24"/>
        </w:rPr>
        <w:lastRenderedPageBreak/>
        <w:t>battery is fully activated.</w:t>
      </w:r>
    </w:p>
    <w:p w:rsidR="006F73BF" w:rsidRDefault="006F73BF" w:rsidP="009B21E4">
      <w:pPr>
        <w:spacing w:line="400" w:lineRule="atLeast"/>
        <w:ind w:leftChars="200" w:left="420"/>
        <w:jc w:val="left"/>
        <w:rPr>
          <w:sz w:val="24"/>
        </w:rPr>
      </w:pPr>
      <w:r>
        <w:rPr>
          <w:sz w:val="24"/>
        </w:rPr>
        <w:t>2. Before</w:t>
      </w:r>
      <w:r>
        <w:rPr>
          <w:rFonts w:hint="eastAsia"/>
          <w:sz w:val="24"/>
        </w:rPr>
        <w:t xml:space="preserve"> the first </w:t>
      </w:r>
      <w:r>
        <w:rPr>
          <w:sz w:val="24"/>
        </w:rPr>
        <w:t>us</w:t>
      </w:r>
      <w:r>
        <w:rPr>
          <w:rFonts w:hint="eastAsia"/>
          <w:sz w:val="24"/>
        </w:rPr>
        <w:t>ing</w:t>
      </w:r>
      <w:r>
        <w:rPr>
          <w:sz w:val="24"/>
        </w:rPr>
        <w:t xml:space="preserve">, </w:t>
      </w:r>
      <w:r>
        <w:rPr>
          <w:rFonts w:hint="eastAsia"/>
          <w:sz w:val="24"/>
        </w:rPr>
        <w:t>c</w:t>
      </w:r>
      <w:r>
        <w:rPr>
          <w:sz w:val="24"/>
        </w:rPr>
        <w:t>harg</w:t>
      </w:r>
      <w:r>
        <w:rPr>
          <w:rFonts w:hint="eastAsia"/>
          <w:sz w:val="24"/>
        </w:rPr>
        <w:t xml:space="preserve">ing </w:t>
      </w:r>
      <w:r>
        <w:rPr>
          <w:sz w:val="24"/>
        </w:rPr>
        <w:t>battery will reduce the life of the battery</w:t>
      </w:r>
      <w:r>
        <w:rPr>
          <w:rFonts w:hint="eastAsia"/>
          <w:sz w:val="24"/>
        </w:rPr>
        <w:t xml:space="preserve"> </w:t>
      </w:r>
      <w:r>
        <w:rPr>
          <w:sz w:val="24"/>
        </w:rPr>
        <w:t>(</w:t>
      </w:r>
      <w:r>
        <w:rPr>
          <w:rFonts w:hint="eastAsia"/>
          <w:sz w:val="24"/>
        </w:rPr>
        <w:t>The</w:t>
      </w:r>
      <w:r>
        <w:rPr>
          <w:sz w:val="24"/>
        </w:rPr>
        <w:t xml:space="preserve"> battery</w:t>
      </w:r>
      <w:r>
        <w:rPr>
          <w:rFonts w:hint="eastAsia"/>
          <w:sz w:val="24"/>
        </w:rPr>
        <w:t xml:space="preserve"> should be used up at</w:t>
      </w:r>
      <w:r>
        <w:rPr>
          <w:sz w:val="24"/>
        </w:rPr>
        <w:t xml:space="preserve"> the first time, then start charging, so it can </w:t>
      </w:r>
      <w:r>
        <w:rPr>
          <w:rFonts w:hint="eastAsia"/>
          <w:sz w:val="24"/>
        </w:rPr>
        <w:t xml:space="preserve">be </w:t>
      </w:r>
      <w:r>
        <w:rPr>
          <w:sz w:val="24"/>
        </w:rPr>
        <w:t>activate</w:t>
      </w:r>
      <w:r>
        <w:rPr>
          <w:rFonts w:hint="eastAsia"/>
          <w:sz w:val="24"/>
        </w:rPr>
        <w:t>d</w:t>
      </w:r>
      <w:r>
        <w:rPr>
          <w:sz w:val="24"/>
        </w:rPr>
        <w:t xml:space="preserve"> fully.)</w:t>
      </w:r>
    </w:p>
    <w:p w:rsidR="006F73BF" w:rsidRDefault="006F73BF" w:rsidP="009B21E4">
      <w:pPr>
        <w:spacing w:line="400" w:lineRule="atLeast"/>
        <w:ind w:leftChars="200" w:left="420"/>
        <w:jc w:val="left"/>
        <w:rPr>
          <w:sz w:val="24"/>
        </w:rPr>
      </w:pPr>
      <w:r>
        <w:rPr>
          <w:sz w:val="24"/>
        </w:rPr>
        <w:t>3. Before us</w:t>
      </w:r>
      <w:r>
        <w:rPr>
          <w:rFonts w:hint="eastAsia"/>
          <w:sz w:val="24"/>
        </w:rPr>
        <w:t>ing</w:t>
      </w:r>
      <w:r>
        <w:rPr>
          <w:sz w:val="24"/>
        </w:rPr>
        <w:t xml:space="preserve">, </w:t>
      </w:r>
      <w:r>
        <w:rPr>
          <w:rFonts w:hint="eastAsia"/>
          <w:sz w:val="24"/>
        </w:rPr>
        <w:t>the user</w:t>
      </w:r>
      <w:r>
        <w:rPr>
          <w:sz w:val="24"/>
        </w:rPr>
        <w:t xml:space="preserve"> should check if the power supply is </w:t>
      </w:r>
      <w:r>
        <w:rPr>
          <w:rFonts w:hint="eastAsia"/>
          <w:sz w:val="24"/>
        </w:rPr>
        <w:t>enough or not</w:t>
      </w:r>
      <w:r>
        <w:rPr>
          <w:sz w:val="24"/>
        </w:rPr>
        <w:t>, when the power is shortage</w:t>
      </w:r>
      <w:r>
        <w:rPr>
          <w:rFonts w:hint="eastAsia"/>
          <w:sz w:val="24"/>
        </w:rPr>
        <w:t>, recharge in time</w:t>
      </w:r>
      <w:r>
        <w:rPr>
          <w:sz w:val="24"/>
        </w:rPr>
        <w:t>.</w:t>
      </w:r>
      <w:r>
        <w:rPr>
          <w:rFonts w:hint="eastAsia"/>
          <w:sz w:val="24"/>
        </w:rPr>
        <w:t xml:space="preserve"> After t</w:t>
      </w:r>
      <w:r>
        <w:rPr>
          <w:sz w:val="24"/>
        </w:rPr>
        <w:t xml:space="preserve">he </w:t>
      </w:r>
      <w:r>
        <w:rPr>
          <w:rFonts w:hint="eastAsia"/>
          <w:sz w:val="24"/>
        </w:rPr>
        <w:t>first time</w:t>
      </w:r>
      <w:r>
        <w:rPr>
          <w:sz w:val="24"/>
        </w:rPr>
        <w:t xml:space="preserve"> use</w:t>
      </w:r>
      <w:r>
        <w:rPr>
          <w:rFonts w:hint="eastAsia"/>
          <w:sz w:val="24"/>
        </w:rPr>
        <w:t>, the</w:t>
      </w:r>
      <w:r>
        <w:rPr>
          <w:sz w:val="24"/>
        </w:rPr>
        <w:t xml:space="preserve"> charging time </w:t>
      </w:r>
      <w:r>
        <w:rPr>
          <w:rFonts w:hint="eastAsia"/>
          <w:sz w:val="24"/>
        </w:rPr>
        <w:t>should be</w:t>
      </w:r>
      <w:r>
        <w:rPr>
          <w:sz w:val="24"/>
        </w:rPr>
        <w:t xml:space="preserve"> about 5 hours;</w:t>
      </w:r>
      <w:r w:rsidR="00342814">
        <w:rPr>
          <w:sz w:val="24"/>
        </w:rPr>
        <w:t xml:space="preserve"> </w:t>
      </w:r>
      <w:proofErr w:type="gramStart"/>
      <w:r>
        <w:rPr>
          <w:sz w:val="24"/>
        </w:rPr>
        <w:t>When</w:t>
      </w:r>
      <w:proofErr w:type="gramEnd"/>
      <w:r>
        <w:rPr>
          <w:sz w:val="24"/>
        </w:rPr>
        <w:t xml:space="preserve"> the power </w:t>
      </w:r>
      <w:r>
        <w:rPr>
          <w:rFonts w:hint="eastAsia"/>
          <w:sz w:val="24"/>
        </w:rPr>
        <w:t xml:space="preserve">is </w:t>
      </w:r>
      <w:r>
        <w:rPr>
          <w:sz w:val="24"/>
        </w:rPr>
        <w:t>run out, charging</w:t>
      </w:r>
      <w:r>
        <w:rPr>
          <w:rFonts w:hint="eastAsia"/>
          <w:sz w:val="24"/>
        </w:rPr>
        <w:t xml:space="preserve"> time</w:t>
      </w:r>
      <w:r>
        <w:rPr>
          <w:sz w:val="24"/>
        </w:rPr>
        <w:t xml:space="preserve"> should be 6 to 8 hours, until the light</w:t>
      </w:r>
      <w:r>
        <w:rPr>
          <w:rFonts w:hint="eastAsia"/>
          <w:sz w:val="24"/>
        </w:rPr>
        <w:t xml:space="preserve"> on the </w:t>
      </w:r>
      <w:r>
        <w:rPr>
          <w:sz w:val="24"/>
        </w:rPr>
        <w:t>charger</w:t>
      </w:r>
      <w:r>
        <w:rPr>
          <w:rFonts w:hint="eastAsia"/>
          <w:sz w:val="24"/>
        </w:rPr>
        <w:t xml:space="preserve"> turns</w:t>
      </w:r>
      <w:r>
        <w:rPr>
          <w:sz w:val="24"/>
        </w:rPr>
        <w:t xml:space="preserve"> </w:t>
      </w:r>
      <w:r>
        <w:rPr>
          <w:rFonts w:hint="eastAsia"/>
          <w:sz w:val="24"/>
        </w:rPr>
        <w:t>from</w:t>
      </w:r>
      <w:r>
        <w:rPr>
          <w:sz w:val="24"/>
        </w:rPr>
        <w:t xml:space="preserve"> red </w:t>
      </w:r>
      <w:r>
        <w:rPr>
          <w:rFonts w:hint="eastAsia"/>
          <w:sz w:val="24"/>
        </w:rPr>
        <w:t>to</w:t>
      </w:r>
      <w:r>
        <w:rPr>
          <w:sz w:val="24"/>
        </w:rPr>
        <w:t xml:space="preserve"> green.</w:t>
      </w:r>
    </w:p>
    <w:p w:rsidR="006F73BF" w:rsidRDefault="006F73BF" w:rsidP="009B21E4">
      <w:pPr>
        <w:spacing w:line="400" w:lineRule="atLeast"/>
        <w:ind w:leftChars="200" w:left="420"/>
        <w:jc w:val="left"/>
        <w:rPr>
          <w:sz w:val="24"/>
        </w:rPr>
      </w:pPr>
      <w:r>
        <w:rPr>
          <w:sz w:val="24"/>
        </w:rPr>
        <w:t xml:space="preserve">4. </w:t>
      </w:r>
      <w:r>
        <w:rPr>
          <w:rFonts w:hint="eastAsia"/>
          <w:sz w:val="24"/>
        </w:rPr>
        <w:t>T</w:t>
      </w:r>
      <w:r>
        <w:rPr>
          <w:sz w:val="24"/>
        </w:rPr>
        <w:t>he recommended</w:t>
      </w:r>
      <w:r>
        <w:rPr>
          <w:rFonts w:hint="eastAsia"/>
          <w:sz w:val="24"/>
        </w:rPr>
        <w:t xml:space="preserve"> charging</w:t>
      </w:r>
      <w:r>
        <w:rPr>
          <w:sz w:val="24"/>
        </w:rPr>
        <w:t xml:space="preserve"> time is about 6 to 8 hours.</w:t>
      </w:r>
    </w:p>
    <w:p w:rsidR="006F73BF" w:rsidRDefault="006F73BF" w:rsidP="009B21E4">
      <w:pPr>
        <w:spacing w:line="400" w:lineRule="atLeast"/>
        <w:ind w:leftChars="200" w:left="420"/>
        <w:jc w:val="left"/>
        <w:rPr>
          <w:sz w:val="24"/>
        </w:rPr>
      </w:pPr>
      <w:r>
        <w:rPr>
          <w:sz w:val="24"/>
        </w:rPr>
        <w:t xml:space="preserve">5. </w:t>
      </w:r>
      <w:r>
        <w:rPr>
          <w:rFonts w:hint="eastAsia"/>
          <w:sz w:val="24"/>
        </w:rPr>
        <w:t>C</w:t>
      </w:r>
      <w:r>
        <w:rPr>
          <w:sz w:val="24"/>
        </w:rPr>
        <w:t>harge the battery</w:t>
      </w:r>
      <w:r>
        <w:rPr>
          <w:rFonts w:hint="eastAsia"/>
          <w:sz w:val="24"/>
        </w:rPr>
        <w:t xml:space="preserve"> often</w:t>
      </w:r>
      <w:r>
        <w:rPr>
          <w:sz w:val="24"/>
        </w:rPr>
        <w:t xml:space="preserve">, as long as the </w:t>
      </w:r>
      <w:r w:rsidR="006852CE">
        <w:rPr>
          <w:sz w:val="24"/>
        </w:rPr>
        <w:t>Air Hawk</w:t>
      </w:r>
      <w:r>
        <w:rPr>
          <w:rFonts w:hint="eastAsia"/>
          <w:sz w:val="24"/>
        </w:rPr>
        <w:t xml:space="preserve"> is used, </w:t>
      </w:r>
      <w:proofErr w:type="gramStart"/>
      <w:r>
        <w:rPr>
          <w:rFonts w:hint="eastAsia"/>
          <w:sz w:val="24"/>
        </w:rPr>
        <w:t>Please</w:t>
      </w:r>
      <w:proofErr w:type="gramEnd"/>
      <w:r>
        <w:rPr>
          <w:rFonts w:hint="eastAsia"/>
          <w:sz w:val="24"/>
        </w:rPr>
        <w:t xml:space="preserve"> c</w:t>
      </w:r>
      <w:r>
        <w:rPr>
          <w:sz w:val="24"/>
        </w:rPr>
        <w:t>harge the battery after us</w:t>
      </w:r>
      <w:r>
        <w:rPr>
          <w:rFonts w:hint="eastAsia"/>
          <w:sz w:val="24"/>
        </w:rPr>
        <w:t xml:space="preserve">ing </w:t>
      </w:r>
      <w:r>
        <w:rPr>
          <w:sz w:val="24"/>
        </w:rPr>
        <w:t>until</w:t>
      </w:r>
      <w:r>
        <w:rPr>
          <w:rFonts w:hint="eastAsia"/>
          <w:sz w:val="24"/>
        </w:rPr>
        <w:t xml:space="preserve"> it</w:t>
      </w:r>
      <w:r>
        <w:rPr>
          <w:sz w:val="24"/>
        </w:rPr>
        <w:t>’</w:t>
      </w:r>
      <w:r>
        <w:rPr>
          <w:rFonts w:hint="eastAsia"/>
          <w:sz w:val="24"/>
        </w:rPr>
        <w:t>s</w:t>
      </w:r>
      <w:r>
        <w:rPr>
          <w:sz w:val="24"/>
        </w:rPr>
        <w:t xml:space="preserve"> full. If you do not use the </w:t>
      </w:r>
      <w:r w:rsidR="006852CE">
        <w:rPr>
          <w:sz w:val="24"/>
        </w:rPr>
        <w:t>Air Hawk</w:t>
      </w:r>
      <w:r>
        <w:rPr>
          <w:sz w:val="24"/>
        </w:rPr>
        <w:t xml:space="preserve"> for a long time, please recharge it every 2 months, each time at about 80% of the electricity. It will damage the battery if </w:t>
      </w:r>
      <w:r>
        <w:rPr>
          <w:rFonts w:hint="eastAsia"/>
          <w:sz w:val="24"/>
        </w:rPr>
        <w:t>there is no</w:t>
      </w:r>
      <w:r>
        <w:rPr>
          <w:sz w:val="24"/>
        </w:rPr>
        <w:t xml:space="preserve"> electricity for a long time, the battery will not be able to use, and it will damage the </w:t>
      </w:r>
      <w:r w:rsidR="006852CE">
        <w:rPr>
          <w:sz w:val="24"/>
        </w:rPr>
        <w:t>Air Hawk</w:t>
      </w:r>
      <w:r>
        <w:rPr>
          <w:sz w:val="24"/>
        </w:rPr>
        <w:t xml:space="preserve"> serious</w:t>
      </w:r>
      <w:r>
        <w:rPr>
          <w:rFonts w:hint="eastAsia"/>
          <w:sz w:val="24"/>
        </w:rPr>
        <w:t>ly.</w:t>
      </w:r>
    </w:p>
    <w:p w:rsidR="006F73BF" w:rsidRDefault="006F73BF">
      <w:pPr>
        <w:spacing w:line="400" w:lineRule="atLeast"/>
        <w:ind w:rightChars="-39" w:right="-82"/>
        <w:jc w:val="left"/>
        <w:rPr>
          <w:sz w:val="24"/>
        </w:rPr>
      </w:pPr>
      <w:r>
        <w:rPr>
          <w:sz w:val="24"/>
        </w:rPr>
        <w:t xml:space="preserve">    6. If you use the battery</w:t>
      </w:r>
      <w:r>
        <w:rPr>
          <w:rFonts w:hint="eastAsia"/>
          <w:sz w:val="24"/>
        </w:rPr>
        <w:t xml:space="preserve"> with </w:t>
      </w:r>
      <w:r>
        <w:rPr>
          <w:sz w:val="24"/>
        </w:rPr>
        <w:t xml:space="preserve">incorrect specification, voltage and </w:t>
      </w:r>
      <w:proofErr w:type="gramStart"/>
      <w:r>
        <w:rPr>
          <w:sz w:val="24"/>
        </w:rPr>
        <w:t>capacity ,</w:t>
      </w:r>
      <w:proofErr w:type="gramEnd"/>
      <w:r>
        <w:rPr>
          <w:sz w:val="24"/>
        </w:rPr>
        <w:t xml:space="preserve"> it will   </w:t>
      </w:r>
    </w:p>
    <w:p w:rsidR="006F73BF" w:rsidRDefault="006F73BF">
      <w:pPr>
        <w:spacing w:line="400" w:lineRule="atLeast"/>
        <w:ind w:rightChars="-39" w:right="-82" w:firstLineChars="200" w:firstLine="480"/>
        <w:jc w:val="left"/>
        <w:rPr>
          <w:sz w:val="24"/>
        </w:rPr>
      </w:pPr>
      <w:proofErr w:type="gramStart"/>
      <w:r>
        <w:rPr>
          <w:sz w:val="24"/>
        </w:rPr>
        <w:t>damage</w:t>
      </w:r>
      <w:proofErr w:type="gramEnd"/>
      <w:r>
        <w:rPr>
          <w:sz w:val="24"/>
        </w:rPr>
        <w:t xml:space="preserve"> your </w:t>
      </w:r>
      <w:r w:rsidR="006852CE">
        <w:rPr>
          <w:sz w:val="24"/>
        </w:rPr>
        <w:t>Air Hawk</w:t>
      </w:r>
      <w:r>
        <w:rPr>
          <w:sz w:val="24"/>
        </w:rPr>
        <w:t xml:space="preserve">, and the </w:t>
      </w:r>
      <w:r w:rsidR="006852CE">
        <w:rPr>
          <w:sz w:val="24"/>
        </w:rPr>
        <w:t>Air Hawk</w:t>
      </w:r>
      <w:r>
        <w:rPr>
          <w:sz w:val="24"/>
        </w:rPr>
        <w:t xml:space="preserve"> cannot </w:t>
      </w:r>
      <w:r>
        <w:rPr>
          <w:rFonts w:hint="eastAsia"/>
          <w:sz w:val="24"/>
        </w:rPr>
        <w:t>play</w:t>
      </w:r>
      <w:r>
        <w:rPr>
          <w:sz w:val="24"/>
        </w:rPr>
        <w:t xml:space="preserve"> the best  </w:t>
      </w:r>
    </w:p>
    <w:p w:rsidR="006F73BF" w:rsidRDefault="006F73BF">
      <w:pPr>
        <w:spacing w:line="400" w:lineRule="atLeast"/>
        <w:ind w:rightChars="-39" w:right="-82" w:firstLineChars="200" w:firstLine="480"/>
        <w:jc w:val="left"/>
        <w:rPr>
          <w:sz w:val="24"/>
        </w:rPr>
      </w:pPr>
      <w:proofErr w:type="gramStart"/>
      <w:r>
        <w:rPr>
          <w:sz w:val="24"/>
        </w:rPr>
        <w:t>performance</w:t>
      </w:r>
      <w:proofErr w:type="gramEnd"/>
      <w:r>
        <w:rPr>
          <w:sz w:val="24"/>
        </w:rPr>
        <w:t xml:space="preserve"> and effect.</w:t>
      </w:r>
    </w:p>
    <w:p w:rsidR="006F73BF" w:rsidRDefault="006F73BF">
      <w:pPr>
        <w:ind w:rightChars="-39" w:right="-82"/>
        <w:rPr>
          <w:sz w:val="24"/>
        </w:rPr>
      </w:pPr>
    </w:p>
    <w:p w:rsidR="006F73BF" w:rsidRDefault="00D31FEA" w:rsidP="009B21E4">
      <w:pPr>
        <w:ind w:rightChars="-39" w:right="-82" w:firstLineChars="1960" w:firstLine="6272"/>
        <w:rPr>
          <w:b/>
          <w:color w:val="FF0000"/>
          <w:sz w:val="30"/>
          <w:szCs w:val="30"/>
        </w:rPr>
      </w:pPr>
      <w:r w:rsidRPr="00D31FEA">
        <w:rPr>
          <w:sz w:val="32"/>
          <w:szCs w:val="32"/>
        </w:rPr>
        <w:pict>
          <v:shape id="AutoShape 136" o:spid="_x0000_s1128" type="#_x0000_t98" style="position:absolute;left:0;text-align:left;margin-left:-22.5pt;margin-top:.8pt;width:164.1pt;height:27.7pt;z-index:251670528"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Install/remove the battery</w:t>
                  </w:r>
                </w:p>
                <w:p w:rsidR="008E50A9" w:rsidRDefault="008E50A9"/>
              </w:txbxContent>
            </v:textbox>
          </v:shape>
        </w:pict>
      </w:r>
    </w:p>
    <w:p w:rsidR="006F73BF" w:rsidRDefault="0069241E">
      <w:pPr>
        <w:ind w:rightChars="-39" w:right="-82"/>
        <w:rPr>
          <w:b/>
          <w:color w:val="FF0000"/>
          <w:sz w:val="32"/>
          <w:szCs w:val="32"/>
        </w:rPr>
      </w:pPr>
      <w:r>
        <w:rPr>
          <w:b/>
          <w:noProof/>
          <w:sz w:val="32"/>
          <w:szCs w:val="32"/>
          <w:lang w:eastAsia="en-US"/>
        </w:rPr>
        <w:drawing>
          <wp:anchor distT="0" distB="0" distL="114300" distR="114300" simplePos="0" relativeHeight="251634688" behindDoc="0" locked="0" layoutInCell="1" allowOverlap="1">
            <wp:simplePos x="0" y="0"/>
            <wp:positionH relativeFrom="column">
              <wp:posOffset>2264410</wp:posOffset>
            </wp:positionH>
            <wp:positionV relativeFrom="paragraph">
              <wp:posOffset>48895</wp:posOffset>
            </wp:positionV>
            <wp:extent cx="352425" cy="324485"/>
            <wp:effectExtent l="19050" t="0" r="9525" b="0"/>
            <wp:wrapNone/>
            <wp:docPr id="10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342814">
        <w:rPr>
          <w:b/>
          <w:color w:val="FF0000"/>
          <w:sz w:val="32"/>
          <w:szCs w:val="32"/>
        </w:rPr>
        <w:t xml:space="preserve">                          C</w:t>
      </w:r>
      <w:r w:rsidR="006F73BF">
        <w:rPr>
          <w:b/>
          <w:color w:val="FF0000"/>
          <w:sz w:val="32"/>
          <w:szCs w:val="32"/>
        </w:rPr>
        <w:t>aution</w:t>
      </w:r>
    </w:p>
    <w:p w:rsidR="006F73BF" w:rsidRDefault="006F73BF">
      <w:pPr>
        <w:spacing w:line="400" w:lineRule="exact"/>
        <w:ind w:rightChars="-39" w:right="-82" w:firstLineChars="150" w:firstLine="360"/>
        <w:rPr>
          <w:sz w:val="24"/>
        </w:rPr>
      </w:pPr>
      <w:r>
        <w:rPr>
          <w:sz w:val="24"/>
        </w:rPr>
        <w:t xml:space="preserve">Please make sure that this </w:t>
      </w:r>
      <w:r w:rsidR="00342814">
        <w:rPr>
          <w:rFonts w:hint="eastAsia"/>
          <w:sz w:val="24"/>
        </w:rPr>
        <w:t>Air Hawk</w:t>
      </w:r>
      <w:r>
        <w:rPr>
          <w:sz w:val="24"/>
        </w:rPr>
        <w:t xml:space="preserve"> power has been shut down before performing this action.</w:t>
      </w:r>
    </w:p>
    <w:p w:rsidR="006F73BF" w:rsidRDefault="006F73BF">
      <w:pPr>
        <w:spacing w:line="400" w:lineRule="exact"/>
        <w:ind w:rightChars="1774" w:right="3725"/>
        <w:jc w:val="left"/>
        <w:rPr>
          <w:b/>
          <w:bCs/>
          <w:szCs w:val="21"/>
        </w:rPr>
      </w:pPr>
      <w:r>
        <w:rPr>
          <w:b/>
          <w:bCs/>
          <w:szCs w:val="21"/>
        </w:rPr>
        <w:t xml:space="preserve">Take out the battery: </w:t>
      </w:r>
    </w:p>
    <w:p w:rsidR="006F73BF" w:rsidRDefault="006F73BF">
      <w:pPr>
        <w:spacing w:line="400" w:lineRule="exact"/>
        <w:ind w:rightChars="1774" w:right="3725"/>
        <w:jc w:val="left"/>
        <w:rPr>
          <w:sz w:val="24"/>
        </w:rPr>
      </w:pPr>
      <w:r>
        <w:rPr>
          <w:sz w:val="24"/>
        </w:rPr>
        <w:t>Remove the red power plug (As shown in figure F1),</w:t>
      </w:r>
      <w:r>
        <w:rPr>
          <w:rFonts w:hint="eastAsia"/>
          <w:sz w:val="24"/>
        </w:rPr>
        <w:t xml:space="preserve"> </w:t>
      </w:r>
      <w:r>
        <w:rPr>
          <w:sz w:val="24"/>
        </w:rPr>
        <w:t>then pull the battery handle (As shown in figure F2). Pull the</w:t>
      </w:r>
      <w:r>
        <w:rPr>
          <w:rFonts w:hint="eastAsia"/>
          <w:sz w:val="24"/>
        </w:rPr>
        <w:t xml:space="preserve"> </w:t>
      </w:r>
      <w:r>
        <w:rPr>
          <w:sz w:val="24"/>
        </w:rPr>
        <w:t>battery from the battery tube.</w:t>
      </w:r>
    </w:p>
    <w:p w:rsidR="006F73BF" w:rsidRDefault="006F73BF">
      <w:pPr>
        <w:spacing w:line="400" w:lineRule="exact"/>
        <w:ind w:rightChars="1774" w:right="3725"/>
        <w:jc w:val="left"/>
        <w:rPr>
          <w:sz w:val="24"/>
        </w:rPr>
      </w:pPr>
    </w:p>
    <w:p w:rsidR="006F73BF" w:rsidRDefault="006F73BF">
      <w:pPr>
        <w:spacing w:line="400" w:lineRule="exact"/>
        <w:rPr>
          <w:b/>
          <w:bCs/>
          <w:sz w:val="24"/>
        </w:rPr>
      </w:pPr>
      <w:r>
        <w:rPr>
          <w:b/>
          <w:bCs/>
          <w:sz w:val="24"/>
        </w:rPr>
        <w:t xml:space="preserve"> </w:t>
      </w:r>
    </w:p>
    <w:p w:rsidR="006F73BF" w:rsidRDefault="006F73BF">
      <w:pPr>
        <w:spacing w:line="400" w:lineRule="exact"/>
        <w:rPr>
          <w:b/>
          <w:bCs/>
          <w:sz w:val="24"/>
        </w:rPr>
      </w:pPr>
    </w:p>
    <w:p w:rsidR="006F73BF" w:rsidRDefault="006F73BF">
      <w:pPr>
        <w:spacing w:line="400" w:lineRule="exact"/>
        <w:rPr>
          <w:b/>
          <w:bCs/>
          <w:sz w:val="24"/>
        </w:rPr>
      </w:pPr>
    </w:p>
    <w:p w:rsidR="006F73BF" w:rsidRDefault="006F73BF">
      <w:pPr>
        <w:spacing w:line="400" w:lineRule="exact"/>
        <w:rPr>
          <w:b/>
          <w:bCs/>
          <w:sz w:val="24"/>
        </w:rPr>
      </w:pPr>
    </w:p>
    <w:p w:rsidR="006F73BF" w:rsidRDefault="00D31FEA">
      <w:pPr>
        <w:spacing w:line="400" w:lineRule="exact"/>
        <w:rPr>
          <w:b/>
          <w:bCs/>
          <w:sz w:val="24"/>
        </w:rPr>
      </w:pPr>
      <w:r w:rsidRPr="00D31FEA">
        <w:rPr>
          <w:sz w:val="24"/>
          <w:lang w:eastAsia="en-US"/>
        </w:rPr>
        <w:pict>
          <v:rect id="Rectangle 142" o:spid="_x0000_s1130" style="position:absolute;left:0;text-align:left;margin-left:116.65pt;margin-top:20pt;width:31.7pt;height:33.7pt;z-index:251722752" filled="f" stroked="f">
            <v:textbox>
              <w:txbxContent>
                <w:p w:rsidR="008E50A9" w:rsidRDefault="008E50A9">
                  <w:r>
                    <w:rPr>
                      <w:rFonts w:ascii="Tahoma" w:hAnsi="Tahoma" w:cs="Tahoma" w:hint="eastAsia"/>
                      <w:b/>
                      <w:kern w:val="0"/>
                      <w:sz w:val="24"/>
                    </w:rPr>
                    <w:t>F1</w:t>
                  </w:r>
                </w:p>
              </w:txbxContent>
            </v:textbox>
          </v:rect>
        </w:pict>
      </w:r>
      <w:r w:rsidRPr="00D31FEA">
        <w:rPr>
          <w:sz w:val="24"/>
        </w:rPr>
        <w:pict>
          <v:shape id="文本框 266" o:spid="_x0000_s1131" type="#_x0000_t202" style="position:absolute;left:0;text-align:left;margin-left:185.1pt;margin-top:11.8pt;width:150pt;height:146.25pt;z-index:251721728" strokecolor="white">
            <v:textbox inset="2.53997mm,,2.53997mm">
              <w:txbxContent>
                <w:p w:rsidR="008E50A9" w:rsidRDefault="008E50A9">
                  <w:r>
                    <w:rPr>
                      <w:rFonts w:hint="eastAsia"/>
                      <w:noProof/>
                      <w:lang w:eastAsia="en-US"/>
                    </w:rPr>
                    <w:drawing>
                      <wp:inline distT="0" distB="0" distL="0" distR="0">
                        <wp:extent cx="1781175" cy="1571625"/>
                        <wp:effectExtent l="19050" t="0" r="9525" b="0"/>
                        <wp:docPr id="8" name="图片 267" descr="QQ截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QQ截图8"/>
                                <pic:cNvPicPr>
                                  <a:picLocks noChangeAspect="1" noChangeArrowheads="1"/>
                                </pic:cNvPicPr>
                              </pic:nvPicPr>
                              <pic:blipFill>
                                <a:blip r:embed="rId42"/>
                                <a:srcRect/>
                                <a:stretch>
                                  <a:fillRect/>
                                </a:stretch>
                              </pic:blipFill>
                              <pic:spPr bwMode="auto">
                                <a:xfrm>
                                  <a:off x="0" y="0"/>
                                  <a:ext cx="1781175" cy="1571625"/>
                                </a:xfrm>
                                <a:prstGeom prst="rect">
                                  <a:avLst/>
                                </a:prstGeom>
                                <a:noFill/>
                                <a:ln w="9525">
                                  <a:noFill/>
                                  <a:miter lim="800000"/>
                                  <a:headEnd/>
                                  <a:tailEnd/>
                                </a:ln>
                              </pic:spPr>
                            </pic:pic>
                          </a:graphicData>
                        </a:graphic>
                      </wp:inline>
                    </w:drawing>
                  </w:r>
                </w:p>
              </w:txbxContent>
            </v:textbox>
          </v:shape>
        </w:pict>
      </w:r>
      <w:r w:rsidRPr="00D31FEA">
        <w:rPr>
          <w:sz w:val="24"/>
        </w:rPr>
        <w:pict>
          <v:shape id="文本框 264" o:spid="_x0000_s1132" type="#_x0000_t202" style="position:absolute;left:0;text-align:left;margin-left:.6pt;margin-top:5.75pt;width:117.7pt;height:148.35pt;z-index:251720704;mso-wrap-style:none" strokecolor="white">
            <v:textbox style="mso-fit-shape-to-text:t" inset="2.53997mm,,2.53997mm">
              <w:txbxContent>
                <w:p w:rsidR="008E50A9" w:rsidRDefault="008E50A9">
                  <w:r>
                    <w:rPr>
                      <w:rFonts w:hint="eastAsia"/>
                      <w:noProof/>
                      <w:lang w:eastAsia="en-US"/>
                    </w:rPr>
                    <w:drawing>
                      <wp:inline distT="0" distB="0" distL="0" distR="0">
                        <wp:extent cx="1304925" cy="1628775"/>
                        <wp:effectExtent l="19050" t="0" r="9525" b="0"/>
                        <wp:docPr id="9" name="图片 265" descr="QQ截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QQ截图5"/>
                                <pic:cNvPicPr>
                                  <a:picLocks noChangeAspect="1" noChangeArrowheads="1"/>
                                </pic:cNvPicPr>
                              </pic:nvPicPr>
                              <pic:blipFill>
                                <a:blip r:embed="rId43"/>
                                <a:srcRect/>
                                <a:stretch>
                                  <a:fillRect/>
                                </a:stretch>
                              </pic:blipFill>
                              <pic:spPr bwMode="auto">
                                <a:xfrm>
                                  <a:off x="0" y="0"/>
                                  <a:ext cx="1304925" cy="1628775"/>
                                </a:xfrm>
                                <a:prstGeom prst="rect">
                                  <a:avLst/>
                                </a:prstGeom>
                                <a:noFill/>
                                <a:ln w="9525">
                                  <a:noFill/>
                                  <a:miter lim="800000"/>
                                  <a:headEnd/>
                                  <a:tailEnd/>
                                </a:ln>
                              </pic:spPr>
                            </pic:pic>
                          </a:graphicData>
                        </a:graphic>
                      </wp:inline>
                    </w:drawing>
                  </w:r>
                </w:p>
              </w:txbxContent>
            </v:textbox>
          </v:shape>
        </w:pict>
      </w:r>
    </w:p>
    <w:p w:rsidR="006F73BF" w:rsidRDefault="00D31FEA">
      <w:pPr>
        <w:spacing w:line="400" w:lineRule="exact"/>
        <w:rPr>
          <w:b/>
          <w:bCs/>
          <w:sz w:val="24"/>
        </w:rPr>
      </w:pPr>
      <w:r w:rsidRPr="00D31FEA">
        <w:rPr>
          <w:sz w:val="24"/>
          <w:lang w:eastAsia="en-US"/>
        </w:rPr>
        <w:pict>
          <v:rect id="Rectangle 141" o:spid="_x0000_s1133" style="position:absolute;left:0;text-align:left;margin-left:341.55pt;margin-top:2.3pt;width:30.3pt;height:21pt;z-index:251713536" filled="f" stroked="f">
            <v:textbox>
              <w:txbxContent>
                <w:p w:rsidR="008E50A9" w:rsidRDefault="008E50A9">
                  <w:r>
                    <w:rPr>
                      <w:rFonts w:ascii="Tahoma" w:hAnsi="Tahoma" w:cs="Tahoma" w:hint="eastAsia"/>
                      <w:b/>
                      <w:kern w:val="0"/>
                      <w:sz w:val="24"/>
                    </w:rPr>
                    <w:t>F2</w:t>
                  </w:r>
                </w:p>
              </w:txbxContent>
            </v:textbox>
          </v:rect>
        </w:pict>
      </w:r>
    </w:p>
    <w:p w:rsidR="006F73BF" w:rsidRDefault="006F73BF">
      <w:pPr>
        <w:spacing w:line="400" w:lineRule="exact"/>
        <w:rPr>
          <w:b/>
          <w:bCs/>
          <w:sz w:val="24"/>
        </w:rPr>
      </w:pPr>
    </w:p>
    <w:p w:rsidR="006F73BF" w:rsidRDefault="006F73BF">
      <w:pPr>
        <w:spacing w:line="400" w:lineRule="exact"/>
        <w:rPr>
          <w:b/>
          <w:bCs/>
          <w:sz w:val="24"/>
        </w:rPr>
      </w:pPr>
    </w:p>
    <w:p w:rsidR="006F73BF" w:rsidRDefault="006F73BF">
      <w:pPr>
        <w:spacing w:line="400" w:lineRule="exact"/>
        <w:rPr>
          <w:b/>
          <w:bCs/>
          <w:sz w:val="24"/>
        </w:rPr>
      </w:pPr>
    </w:p>
    <w:p w:rsidR="006F73BF" w:rsidRDefault="006F73BF">
      <w:pPr>
        <w:spacing w:line="400" w:lineRule="exact"/>
        <w:rPr>
          <w:b/>
          <w:bCs/>
          <w:sz w:val="24"/>
        </w:rPr>
      </w:pPr>
    </w:p>
    <w:p w:rsidR="006F73BF" w:rsidRDefault="00D31FEA">
      <w:pPr>
        <w:spacing w:line="400" w:lineRule="exact"/>
        <w:rPr>
          <w:b/>
          <w:bCs/>
          <w:sz w:val="24"/>
        </w:rPr>
      </w:pPr>
      <w:r w:rsidRPr="00D31FEA">
        <w:rPr>
          <w:sz w:val="24"/>
          <w:lang w:eastAsia="en-US"/>
        </w:rPr>
        <w:pict>
          <v:rect id="Rectangle 140" o:spid="_x0000_s1134" style="position:absolute;left:0;text-align:left;margin-left:385.05pt;margin-top:13.2pt;width:34.8pt;height:21pt;z-index:251715584" filled="f" stroked="f">
            <v:textbox>
              <w:txbxContent>
                <w:p w:rsidR="008E50A9" w:rsidRDefault="008E50A9">
                  <w:pPr>
                    <w:rPr>
                      <w:rFonts w:ascii="Tahoma" w:hAnsi="Tahoma" w:cs="Tahoma"/>
                      <w:b/>
                      <w:bCs/>
                      <w:sz w:val="24"/>
                    </w:rPr>
                  </w:pPr>
                  <w:r>
                    <w:rPr>
                      <w:rFonts w:ascii="Tahoma" w:hAnsi="Tahoma" w:cs="Tahoma"/>
                      <w:b/>
                      <w:bCs/>
                      <w:sz w:val="24"/>
                    </w:rPr>
                    <w:t>G1</w:t>
                  </w:r>
                </w:p>
                <w:p w:rsidR="008E50A9" w:rsidRDefault="008E50A9">
                  <w:r>
                    <w:rPr>
                      <w:rFonts w:hint="eastAsia"/>
                    </w:rPr>
                    <w:t>G1</w:t>
                  </w:r>
                </w:p>
              </w:txbxContent>
            </v:textbox>
          </v:rect>
        </w:pict>
      </w:r>
    </w:p>
    <w:p w:rsidR="006F73BF" w:rsidRDefault="006F73BF">
      <w:pPr>
        <w:spacing w:line="400" w:lineRule="exact"/>
        <w:rPr>
          <w:b/>
          <w:bCs/>
          <w:sz w:val="24"/>
        </w:rPr>
      </w:pPr>
    </w:p>
    <w:p w:rsidR="006F73BF" w:rsidRDefault="0069241E">
      <w:pPr>
        <w:spacing w:line="400" w:lineRule="exact"/>
        <w:rPr>
          <w:b/>
          <w:bCs/>
          <w:sz w:val="24"/>
        </w:rPr>
      </w:pPr>
      <w:r>
        <w:rPr>
          <w:noProof/>
          <w:lang w:eastAsia="en-US"/>
        </w:rPr>
        <w:drawing>
          <wp:anchor distT="0" distB="0" distL="114300" distR="114300" simplePos="0" relativeHeight="251714560" behindDoc="0" locked="0" layoutInCell="1" allowOverlap="1">
            <wp:simplePos x="0" y="0"/>
            <wp:positionH relativeFrom="column">
              <wp:posOffset>4465955</wp:posOffset>
            </wp:positionH>
            <wp:positionV relativeFrom="paragraph">
              <wp:posOffset>98425</wp:posOffset>
            </wp:positionV>
            <wp:extent cx="1799590" cy="1612265"/>
            <wp:effectExtent l="19050" t="0" r="0" b="0"/>
            <wp:wrapSquare wrapText="bothSides"/>
            <wp:docPr id="111" name="Picture 143" descr="FGF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GFG1"/>
                    <pic:cNvPicPr>
                      <a:picLocks noChangeAspect="1" noChangeArrowheads="1"/>
                    </pic:cNvPicPr>
                  </pic:nvPicPr>
                  <pic:blipFill>
                    <a:blip r:embed="rId44" cstate="print"/>
                    <a:srcRect/>
                    <a:stretch>
                      <a:fillRect/>
                    </a:stretch>
                  </pic:blipFill>
                  <pic:spPr bwMode="auto">
                    <a:xfrm>
                      <a:off x="0" y="0"/>
                      <a:ext cx="1799590" cy="1612265"/>
                    </a:xfrm>
                    <a:prstGeom prst="rect">
                      <a:avLst/>
                    </a:prstGeom>
                    <a:noFill/>
                    <a:ln w="9525">
                      <a:noFill/>
                      <a:miter lim="800000"/>
                      <a:headEnd/>
                      <a:tailEnd/>
                    </a:ln>
                  </pic:spPr>
                </pic:pic>
              </a:graphicData>
            </a:graphic>
          </wp:anchor>
        </w:drawing>
      </w:r>
      <w:r w:rsidR="006F73BF">
        <w:rPr>
          <w:b/>
          <w:bCs/>
          <w:sz w:val="24"/>
        </w:rPr>
        <w:t xml:space="preserve">Install the battery: </w:t>
      </w:r>
    </w:p>
    <w:p w:rsidR="006F73BF" w:rsidRDefault="006F73BF">
      <w:pPr>
        <w:spacing w:line="400" w:lineRule="exact"/>
        <w:rPr>
          <w:sz w:val="24"/>
        </w:rPr>
      </w:pPr>
      <w:r>
        <w:rPr>
          <w:sz w:val="24"/>
        </w:rPr>
        <w:t xml:space="preserve">    </w:t>
      </w:r>
      <w:r>
        <w:rPr>
          <w:rFonts w:hint="eastAsia"/>
          <w:sz w:val="24"/>
        </w:rPr>
        <w:t>H</w:t>
      </w:r>
      <w:r>
        <w:rPr>
          <w:sz w:val="24"/>
        </w:rPr>
        <w:t xml:space="preserve">old the battery </w:t>
      </w:r>
      <w:proofErr w:type="gramStart"/>
      <w:r>
        <w:rPr>
          <w:sz w:val="24"/>
        </w:rPr>
        <w:t>handle,</w:t>
      </w:r>
      <w:proofErr w:type="gramEnd"/>
      <w:r>
        <w:rPr>
          <w:sz w:val="24"/>
        </w:rPr>
        <w:t xml:space="preserve"> insert the other side of the battery into the right side mouth of the battery tube to the end, then insert the red power plug into the bottom hole</w:t>
      </w:r>
      <w:r>
        <w:rPr>
          <w:rFonts w:hint="eastAsia"/>
          <w:sz w:val="24"/>
        </w:rPr>
        <w:t xml:space="preserve"> </w:t>
      </w:r>
      <w:r>
        <w:rPr>
          <w:sz w:val="24"/>
        </w:rPr>
        <w:t>of the battery tube</w:t>
      </w:r>
      <w:r>
        <w:rPr>
          <w:rFonts w:hint="eastAsia"/>
          <w:sz w:val="24"/>
        </w:rPr>
        <w:t>.</w:t>
      </w:r>
    </w:p>
    <w:p w:rsidR="006F73BF" w:rsidRDefault="006F73BF">
      <w:pPr>
        <w:ind w:firstLineChars="150" w:firstLine="360"/>
        <w:rPr>
          <w:sz w:val="24"/>
        </w:rPr>
      </w:pPr>
      <w:r>
        <w:rPr>
          <w:sz w:val="24"/>
        </w:rPr>
        <w:t xml:space="preserve">                               </w:t>
      </w:r>
    </w:p>
    <w:p w:rsidR="006F73BF" w:rsidRDefault="00D31FEA">
      <w:pPr>
        <w:ind w:rightChars="1088" w:right="2285" w:firstLineChars="150" w:firstLine="360"/>
        <w:rPr>
          <w:b/>
          <w:sz w:val="24"/>
        </w:rPr>
      </w:pPr>
      <w:r w:rsidRPr="00D31FEA">
        <w:rPr>
          <w:sz w:val="24"/>
        </w:rPr>
        <w:pict>
          <v:shape id="AutoShape 144" o:spid="_x0000_s1136" type="#_x0000_t98" style="position:absolute;left:0;text-align:left;margin-left:-22.6pt;margin-top:-1.05pt;width:126.75pt;height:30.1pt;z-index:251671552"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b/>
                      <w:bCs/>
                      <w:sz w:val="24"/>
                    </w:rPr>
                    <w:t>Charge the battery</w:t>
                  </w:r>
                </w:p>
                <w:p w:rsidR="008E50A9" w:rsidRDefault="008E50A9"/>
              </w:txbxContent>
            </v:textbox>
          </v:shape>
        </w:pict>
      </w:r>
      <w:r w:rsidR="006F73BF">
        <w:rPr>
          <w:b/>
          <w:sz w:val="24"/>
        </w:rPr>
        <w:t xml:space="preserve">                                                  </w:t>
      </w:r>
    </w:p>
    <w:p w:rsidR="006F73BF" w:rsidRDefault="006F73BF">
      <w:pPr>
        <w:ind w:rightChars="-39" w:right="-82"/>
        <w:rPr>
          <w:b/>
          <w:sz w:val="24"/>
        </w:rPr>
      </w:pPr>
    </w:p>
    <w:p w:rsidR="006F73BF" w:rsidRDefault="006F73BF">
      <w:pPr>
        <w:tabs>
          <w:tab w:val="left" w:pos="720"/>
        </w:tabs>
        <w:spacing w:line="400" w:lineRule="atLeast"/>
        <w:jc w:val="left"/>
        <w:rPr>
          <w:sz w:val="24"/>
        </w:rPr>
      </w:pPr>
      <w:r>
        <w:rPr>
          <w:sz w:val="24"/>
        </w:rPr>
        <w:t>1. Use available standard alternating current (AC 110-220 V, 50-60 Hz) for charging, the charging mouth</w:t>
      </w:r>
      <w:r>
        <w:rPr>
          <w:rFonts w:hint="eastAsia"/>
          <w:sz w:val="24"/>
        </w:rPr>
        <w:t xml:space="preserve"> is</w:t>
      </w:r>
      <w:r>
        <w:rPr>
          <w:sz w:val="24"/>
        </w:rPr>
        <w:t xml:space="preserve"> in front of the control panel below.</w:t>
      </w:r>
    </w:p>
    <w:p w:rsidR="006F73BF" w:rsidRDefault="006F73BF">
      <w:pPr>
        <w:tabs>
          <w:tab w:val="left" w:pos="720"/>
        </w:tabs>
        <w:spacing w:line="400" w:lineRule="atLeast"/>
        <w:jc w:val="left"/>
        <w:rPr>
          <w:sz w:val="24"/>
        </w:rPr>
      </w:pPr>
      <w:r>
        <w:rPr>
          <w:sz w:val="24"/>
        </w:rPr>
        <w:t xml:space="preserve">2. Make sure that </w:t>
      </w:r>
      <w:r>
        <w:rPr>
          <w:rFonts w:hint="eastAsia"/>
          <w:sz w:val="24"/>
        </w:rPr>
        <w:t xml:space="preserve">the power is off </w:t>
      </w:r>
      <w:r>
        <w:rPr>
          <w:sz w:val="24"/>
        </w:rPr>
        <w:t xml:space="preserve">before </w:t>
      </w:r>
      <w:proofErr w:type="gramStart"/>
      <w:r>
        <w:rPr>
          <w:sz w:val="24"/>
        </w:rPr>
        <w:t>charging</w:t>
      </w:r>
      <w:r>
        <w:rPr>
          <w:rFonts w:hint="eastAsia"/>
          <w:sz w:val="24"/>
        </w:rPr>
        <w:t xml:space="preserve"> </w:t>
      </w:r>
      <w:r>
        <w:rPr>
          <w:sz w:val="24"/>
        </w:rPr>
        <w:t>.</w:t>
      </w:r>
      <w:proofErr w:type="gramEnd"/>
    </w:p>
    <w:p w:rsidR="006F73BF" w:rsidRDefault="006F73BF">
      <w:pPr>
        <w:tabs>
          <w:tab w:val="left" w:pos="720"/>
        </w:tabs>
        <w:spacing w:line="400" w:lineRule="atLeast"/>
        <w:jc w:val="left"/>
        <w:rPr>
          <w:sz w:val="24"/>
        </w:rPr>
      </w:pPr>
      <w:r>
        <w:rPr>
          <w:sz w:val="24"/>
        </w:rPr>
        <w:t>3. Insert the charging port of the charger into the charging port in front of the control panel below</w:t>
      </w:r>
      <w:proofErr w:type="gramStart"/>
      <w:r>
        <w:rPr>
          <w:sz w:val="24"/>
        </w:rPr>
        <w:t>.(</w:t>
      </w:r>
      <w:proofErr w:type="gramEnd"/>
      <w:r>
        <w:rPr>
          <w:sz w:val="24"/>
        </w:rPr>
        <w:t>As shown in figure G1)</w:t>
      </w:r>
    </w:p>
    <w:p w:rsidR="006F73BF" w:rsidRDefault="006F73BF">
      <w:pPr>
        <w:tabs>
          <w:tab w:val="left" w:pos="720"/>
        </w:tabs>
        <w:spacing w:line="400" w:lineRule="atLeast"/>
        <w:jc w:val="left"/>
        <w:rPr>
          <w:sz w:val="24"/>
        </w:rPr>
      </w:pPr>
      <w:r>
        <w:rPr>
          <w:sz w:val="24"/>
        </w:rPr>
        <w:t xml:space="preserve">4. Insert the other side of the charger </w:t>
      </w:r>
      <w:r>
        <w:rPr>
          <w:rFonts w:hint="eastAsia"/>
          <w:sz w:val="24"/>
        </w:rPr>
        <w:t>into socket</w:t>
      </w:r>
      <w:r>
        <w:rPr>
          <w:sz w:val="24"/>
        </w:rPr>
        <w:t xml:space="preserve">. </w:t>
      </w:r>
      <w:r>
        <w:rPr>
          <w:rFonts w:hint="eastAsia"/>
          <w:sz w:val="24"/>
        </w:rPr>
        <w:t xml:space="preserve">If </w:t>
      </w:r>
      <w:r>
        <w:rPr>
          <w:sz w:val="24"/>
        </w:rPr>
        <w:t xml:space="preserve">the red indicator is light, it shows </w:t>
      </w:r>
      <w:r>
        <w:rPr>
          <w:rFonts w:hint="eastAsia"/>
          <w:sz w:val="24"/>
        </w:rPr>
        <w:t>it</w:t>
      </w:r>
      <w:r>
        <w:rPr>
          <w:sz w:val="24"/>
        </w:rPr>
        <w:t>’</w:t>
      </w:r>
      <w:r>
        <w:rPr>
          <w:rFonts w:hint="eastAsia"/>
          <w:sz w:val="24"/>
        </w:rPr>
        <w:t xml:space="preserve">s </w:t>
      </w:r>
      <w:r>
        <w:rPr>
          <w:sz w:val="24"/>
        </w:rPr>
        <w:t>charging.</w:t>
      </w:r>
    </w:p>
    <w:p w:rsidR="006F73BF" w:rsidRDefault="006F73BF">
      <w:pPr>
        <w:tabs>
          <w:tab w:val="left" w:pos="720"/>
        </w:tabs>
        <w:spacing w:line="400" w:lineRule="atLeast"/>
        <w:jc w:val="left"/>
        <w:rPr>
          <w:sz w:val="24"/>
        </w:rPr>
      </w:pPr>
      <w:r>
        <w:rPr>
          <w:sz w:val="24"/>
        </w:rPr>
        <w:t xml:space="preserve">5. </w:t>
      </w:r>
      <w:r>
        <w:rPr>
          <w:rFonts w:hint="eastAsia"/>
          <w:sz w:val="24"/>
        </w:rPr>
        <w:t>After</w:t>
      </w:r>
      <w:r>
        <w:rPr>
          <w:sz w:val="24"/>
        </w:rPr>
        <w:t xml:space="preserve"> the charger indicator light </w:t>
      </w:r>
      <w:r>
        <w:rPr>
          <w:rFonts w:hint="eastAsia"/>
          <w:sz w:val="24"/>
        </w:rPr>
        <w:t xml:space="preserve">change </w:t>
      </w:r>
      <w:r>
        <w:rPr>
          <w:sz w:val="24"/>
        </w:rPr>
        <w:t xml:space="preserve">from red to green, then keep charging for 30 minutes, </w:t>
      </w:r>
      <w:r>
        <w:rPr>
          <w:rFonts w:hint="eastAsia"/>
          <w:sz w:val="24"/>
        </w:rPr>
        <w:t>so as</w:t>
      </w:r>
      <w:r>
        <w:rPr>
          <w:sz w:val="24"/>
        </w:rPr>
        <w:t xml:space="preserve"> to ensure </w:t>
      </w:r>
      <w:r>
        <w:rPr>
          <w:rFonts w:hint="eastAsia"/>
          <w:sz w:val="24"/>
        </w:rPr>
        <w:t>the</w:t>
      </w:r>
      <w:r>
        <w:rPr>
          <w:sz w:val="24"/>
        </w:rPr>
        <w:t xml:space="preserve"> full charge. </w:t>
      </w:r>
      <w:r>
        <w:rPr>
          <w:rFonts w:hint="eastAsia"/>
          <w:sz w:val="24"/>
        </w:rPr>
        <w:t>Un</w:t>
      </w:r>
      <w:r>
        <w:rPr>
          <w:sz w:val="24"/>
        </w:rPr>
        <w:t>plug the external power supply socket of the charger</w:t>
      </w:r>
      <w:r>
        <w:rPr>
          <w:rFonts w:hint="eastAsia"/>
          <w:sz w:val="24"/>
        </w:rPr>
        <w:t xml:space="preserve"> first</w:t>
      </w:r>
      <w:r>
        <w:rPr>
          <w:sz w:val="24"/>
        </w:rPr>
        <w:t xml:space="preserve">, </w:t>
      </w:r>
      <w:proofErr w:type="gramStart"/>
      <w:r>
        <w:rPr>
          <w:sz w:val="24"/>
        </w:rPr>
        <w:t>then</w:t>
      </w:r>
      <w:proofErr w:type="gramEnd"/>
      <w:r>
        <w:rPr>
          <w:sz w:val="24"/>
        </w:rPr>
        <w:t xml:space="preserve"> unplug the socket of the control panel.</w:t>
      </w:r>
    </w:p>
    <w:p w:rsidR="006F73BF" w:rsidRDefault="006F73BF">
      <w:pPr>
        <w:spacing w:line="400" w:lineRule="atLeast"/>
        <w:rPr>
          <w:sz w:val="24"/>
        </w:rPr>
      </w:pPr>
      <w:r>
        <w:rPr>
          <w:sz w:val="24"/>
        </w:rPr>
        <w:t xml:space="preserve">6. It is forbidden to use the battery in </w:t>
      </w:r>
      <w:r>
        <w:rPr>
          <w:rFonts w:hint="eastAsia"/>
          <w:sz w:val="24"/>
        </w:rPr>
        <w:t xml:space="preserve">the </w:t>
      </w:r>
      <w:r>
        <w:rPr>
          <w:sz w:val="24"/>
        </w:rPr>
        <w:t>hot or cold environment.</w:t>
      </w:r>
      <w:r>
        <w:t xml:space="preserve">  </w:t>
      </w:r>
      <w:r>
        <w:rPr>
          <w:sz w:val="24"/>
        </w:rPr>
        <w:t xml:space="preserve"> </w:t>
      </w:r>
    </w:p>
    <w:p w:rsidR="006F73BF" w:rsidRDefault="006F73BF">
      <w:pPr>
        <w:spacing w:line="400" w:lineRule="atLeast"/>
        <w:rPr>
          <w:sz w:val="24"/>
        </w:rPr>
      </w:pPr>
      <w:r>
        <w:rPr>
          <w:sz w:val="24"/>
        </w:rPr>
        <w:t xml:space="preserve">                              </w:t>
      </w:r>
    </w:p>
    <w:p w:rsidR="006F73BF" w:rsidRDefault="006F73BF">
      <w:pPr>
        <w:ind w:left="360" w:rightChars="1002" w:right="2104"/>
        <w:rPr>
          <w:b/>
          <w:sz w:val="24"/>
        </w:rPr>
      </w:pPr>
      <w:r>
        <w:rPr>
          <w:sz w:val="24"/>
        </w:rPr>
        <w:t xml:space="preserve">                                                    </w:t>
      </w:r>
      <w:r>
        <w:rPr>
          <w:b/>
          <w:sz w:val="24"/>
        </w:rPr>
        <w:t xml:space="preserve"> </w:t>
      </w:r>
    </w:p>
    <w:p w:rsidR="006F73BF" w:rsidRDefault="00D31FEA">
      <w:pPr>
        <w:tabs>
          <w:tab w:val="left" w:pos="8100"/>
        </w:tabs>
        <w:ind w:rightChars="2117" w:right="4446"/>
        <w:rPr>
          <w:sz w:val="24"/>
        </w:rPr>
      </w:pPr>
      <w:r>
        <w:rPr>
          <w:sz w:val="24"/>
        </w:rPr>
        <w:pict>
          <v:shape id="AutoShape 145" o:spid="_x0000_s1137" type="#_x0000_t98" style="position:absolute;left:0;text-align:left;margin-left:-14.6pt;margin-top:8.5pt;width:192.2pt;height:29.25pt;z-index:251669504"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rFonts w:hint="eastAsia"/>
                      <w:b/>
                      <w:bCs/>
                      <w:sz w:val="24"/>
                    </w:rPr>
                    <w:t>Over discharge protection device</w:t>
                  </w:r>
                </w:p>
              </w:txbxContent>
            </v:textbox>
          </v:shape>
        </w:pict>
      </w:r>
      <w:r w:rsidR="006F73BF">
        <w:rPr>
          <w:sz w:val="24"/>
        </w:rPr>
        <w:t xml:space="preserve">                                                   </w:t>
      </w:r>
    </w:p>
    <w:p w:rsidR="006F73BF" w:rsidRDefault="006F73BF">
      <w:pPr>
        <w:spacing w:line="360" w:lineRule="auto"/>
        <w:rPr>
          <w:kern w:val="0"/>
          <w:sz w:val="24"/>
        </w:rPr>
      </w:pPr>
    </w:p>
    <w:p w:rsidR="006F73BF" w:rsidRDefault="006F73BF">
      <w:pPr>
        <w:spacing w:line="400" w:lineRule="exact"/>
        <w:rPr>
          <w:kern w:val="0"/>
          <w:sz w:val="24"/>
        </w:rPr>
      </w:pPr>
      <w:r>
        <w:rPr>
          <w:kern w:val="0"/>
          <w:sz w:val="24"/>
        </w:rPr>
        <w:t xml:space="preserve">    When the battery of the </w:t>
      </w:r>
      <w:r w:rsidR="006852CE">
        <w:rPr>
          <w:kern w:val="0"/>
          <w:sz w:val="24"/>
        </w:rPr>
        <w:t>Air Hawk</w:t>
      </w:r>
      <w:r>
        <w:rPr>
          <w:kern w:val="0"/>
          <w:sz w:val="24"/>
        </w:rPr>
        <w:t xml:space="preserve"> </w:t>
      </w:r>
      <w:r>
        <w:rPr>
          <w:rFonts w:hint="eastAsia"/>
          <w:kern w:val="0"/>
          <w:sz w:val="24"/>
        </w:rPr>
        <w:t xml:space="preserve">is </w:t>
      </w:r>
      <w:r>
        <w:rPr>
          <w:kern w:val="0"/>
          <w:sz w:val="24"/>
        </w:rPr>
        <w:t xml:space="preserve">run out, the over discharge protection device will protect the charger for excessive discharge. </w:t>
      </w:r>
      <w:r>
        <w:rPr>
          <w:sz w:val="24"/>
        </w:rPr>
        <w:t xml:space="preserve">Users should pay attention to, when the over discharge protection device is activated, </w:t>
      </w:r>
      <w:r>
        <w:rPr>
          <w:rFonts w:hint="eastAsia"/>
          <w:sz w:val="24"/>
        </w:rPr>
        <w:t xml:space="preserve">the </w:t>
      </w:r>
      <w:r>
        <w:rPr>
          <w:sz w:val="24"/>
        </w:rPr>
        <w:t xml:space="preserve">maximum speed </w:t>
      </w:r>
      <w:r>
        <w:rPr>
          <w:rFonts w:hint="eastAsia"/>
          <w:sz w:val="24"/>
        </w:rPr>
        <w:t>will</w:t>
      </w:r>
      <w:r>
        <w:rPr>
          <w:sz w:val="24"/>
        </w:rPr>
        <w:t xml:space="preserve"> reduce.</w:t>
      </w:r>
    </w:p>
    <w:p w:rsidR="006F73BF" w:rsidRDefault="006F73BF">
      <w:pPr>
        <w:spacing w:line="360" w:lineRule="auto"/>
        <w:ind w:firstLineChars="200" w:firstLine="480"/>
        <w:rPr>
          <w:sz w:val="24"/>
        </w:rPr>
      </w:pPr>
    </w:p>
    <w:p w:rsidR="006F73BF" w:rsidRDefault="00D31FEA">
      <w:pPr>
        <w:ind w:rightChars="2117" w:right="4446"/>
        <w:rPr>
          <w:b/>
          <w:sz w:val="24"/>
        </w:rPr>
      </w:pPr>
      <w:r>
        <w:rPr>
          <w:b/>
          <w:sz w:val="24"/>
        </w:rPr>
        <w:pict>
          <v:shape id="AutoShape 146" o:spid="_x0000_s1138" type="#_x0000_t98" style="position:absolute;left:0;text-align:left;margin-left:-9.2pt;margin-top:1.9pt;width:181.05pt;height:29.05pt;z-index:251672576" strokecolor="#92cddc" strokeweight="1pt">
            <v:fill color2="#b6dde8" focusposition="1" focussize="" focus="100%" type="gradient"/>
            <v:shadow on="t" type="perspective" color="#205867" opacity=".5" offset="1pt" offset2="-3pt"/>
            <v:textbox>
              <w:txbxContent>
                <w:p w:rsidR="008E50A9" w:rsidRDefault="008E50A9">
                  <w:pPr>
                    <w:rPr>
                      <w:b/>
                      <w:bCs/>
                      <w:sz w:val="24"/>
                    </w:rPr>
                  </w:pPr>
                  <w:r>
                    <w:rPr>
                      <w:rFonts w:hint="eastAsia"/>
                      <w:b/>
                      <w:bCs/>
                      <w:sz w:val="24"/>
                    </w:rPr>
                    <w:t>Over-current protection device</w:t>
                  </w:r>
                </w:p>
              </w:txbxContent>
            </v:textbox>
          </v:shape>
        </w:pict>
      </w:r>
    </w:p>
    <w:p w:rsidR="006F73BF" w:rsidRDefault="006F73BF">
      <w:pPr>
        <w:ind w:rightChars="2117" w:right="4446"/>
        <w:rPr>
          <w:b/>
          <w:sz w:val="24"/>
        </w:rPr>
      </w:pPr>
    </w:p>
    <w:p w:rsidR="006F73BF" w:rsidRDefault="006F73BF">
      <w:pPr>
        <w:spacing w:line="400" w:lineRule="atLeast"/>
        <w:ind w:firstLine="480"/>
        <w:rPr>
          <w:kern w:val="0"/>
          <w:sz w:val="24"/>
        </w:rPr>
      </w:pPr>
      <w:r>
        <w:rPr>
          <w:kern w:val="0"/>
          <w:sz w:val="24"/>
        </w:rPr>
        <w:t xml:space="preserve">The </w:t>
      </w:r>
      <w:r w:rsidR="006852CE">
        <w:rPr>
          <w:kern w:val="0"/>
          <w:sz w:val="24"/>
        </w:rPr>
        <w:t>Air Hawk</w:t>
      </w:r>
      <w:r>
        <w:rPr>
          <w:kern w:val="0"/>
          <w:sz w:val="24"/>
        </w:rPr>
        <w:t xml:space="preserve"> </w:t>
      </w:r>
      <w:r>
        <w:rPr>
          <w:rFonts w:hint="eastAsia"/>
          <w:kern w:val="0"/>
          <w:sz w:val="24"/>
        </w:rPr>
        <w:t xml:space="preserve">is </w:t>
      </w:r>
      <w:r>
        <w:rPr>
          <w:kern w:val="0"/>
          <w:sz w:val="24"/>
        </w:rPr>
        <w:t>also equip</w:t>
      </w:r>
      <w:r>
        <w:rPr>
          <w:rFonts w:hint="eastAsia"/>
          <w:kern w:val="0"/>
          <w:sz w:val="24"/>
        </w:rPr>
        <w:t>ped with</w:t>
      </w:r>
      <w:r>
        <w:rPr>
          <w:kern w:val="0"/>
          <w:sz w:val="24"/>
        </w:rPr>
        <w:t xml:space="preserve"> </w:t>
      </w:r>
      <w:proofErr w:type="gramStart"/>
      <w:r>
        <w:rPr>
          <w:kern w:val="0"/>
          <w:sz w:val="24"/>
        </w:rPr>
        <w:t>a</w:t>
      </w:r>
      <w:proofErr w:type="gramEnd"/>
      <w:r>
        <w:rPr>
          <w:kern w:val="0"/>
          <w:sz w:val="24"/>
        </w:rPr>
        <w:t xml:space="preserve"> over-current protection device. If the </w:t>
      </w:r>
      <w:r>
        <w:rPr>
          <w:rFonts w:hint="eastAsia"/>
          <w:kern w:val="0"/>
          <w:sz w:val="24"/>
        </w:rPr>
        <w:t>current provided</w:t>
      </w:r>
      <w:r>
        <w:rPr>
          <w:kern w:val="0"/>
          <w:sz w:val="24"/>
        </w:rPr>
        <w:t xml:space="preserve"> to the motor </w:t>
      </w:r>
      <w:r>
        <w:rPr>
          <w:rFonts w:hint="eastAsia"/>
          <w:kern w:val="0"/>
          <w:sz w:val="24"/>
        </w:rPr>
        <w:t>is over</w:t>
      </w:r>
      <w:r>
        <w:rPr>
          <w:kern w:val="0"/>
          <w:sz w:val="24"/>
        </w:rPr>
        <w:t xml:space="preserve">, </w:t>
      </w:r>
      <w:r>
        <w:rPr>
          <w:sz w:val="24"/>
        </w:rPr>
        <w:t>the electronic fuse will close the current.</w:t>
      </w:r>
      <w:r>
        <w:rPr>
          <w:color w:val="666666"/>
          <w:sz w:val="24"/>
        </w:rPr>
        <w:t xml:space="preserve"> </w:t>
      </w:r>
    </w:p>
    <w:p w:rsidR="006F73BF" w:rsidRDefault="006F73BF">
      <w:pPr>
        <w:spacing w:line="400" w:lineRule="atLeast"/>
        <w:ind w:rightChars="-25" w:right="-53"/>
        <w:rPr>
          <w:sz w:val="24"/>
        </w:rPr>
      </w:pPr>
      <w:r>
        <w:rPr>
          <w:rFonts w:hint="eastAsia"/>
          <w:sz w:val="24"/>
        </w:rPr>
        <w:t>If</w:t>
      </w:r>
      <w:r>
        <w:rPr>
          <w:sz w:val="24"/>
        </w:rPr>
        <w:t xml:space="preserve"> </w:t>
      </w:r>
      <w:r>
        <w:rPr>
          <w:rFonts w:hint="eastAsia"/>
          <w:sz w:val="24"/>
        </w:rPr>
        <w:t>en</w:t>
      </w:r>
      <w:r>
        <w:rPr>
          <w:sz w:val="24"/>
        </w:rPr>
        <w:t>counter</w:t>
      </w:r>
      <w:r>
        <w:rPr>
          <w:rFonts w:hint="eastAsia"/>
          <w:sz w:val="24"/>
        </w:rPr>
        <w:t>ed with some malfunction when</w:t>
      </w:r>
      <w:r>
        <w:rPr>
          <w:sz w:val="24"/>
        </w:rPr>
        <w:t xml:space="preserve"> driving, the over-current protection device will be </w:t>
      </w:r>
      <w:proofErr w:type="gramStart"/>
      <w:r>
        <w:rPr>
          <w:sz w:val="24"/>
        </w:rPr>
        <w:t>started,</w:t>
      </w:r>
      <w:proofErr w:type="gramEnd"/>
      <w:r>
        <w:rPr>
          <w:sz w:val="24"/>
        </w:rPr>
        <w:t xml:space="preserve"> </w:t>
      </w:r>
      <w:r>
        <w:rPr>
          <w:rFonts w:hint="eastAsia"/>
          <w:sz w:val="24"/>
        </w:rPr>
        <w:t xml:space="preserve">the </w:t>
      </w:r>
      <w:r>
        <w:rPr>
          <w:sz w:val="24"/>
        </w:rPr>
        <w:t xml:space="preserve">driving wheels will </w:t>
      </w:r>
      <w:r>
        <w:rPr>
          <w:rFonts w:hint="eastAsia"/>
          <w:sz w:val="24"/>
        </w:rPr>
        <w:t>stop</w:t>
      </w:r>
      <w:r>
        <w:rPr>
          <w:sz w:val="24"/>
        </w:rPr>
        <w:t xml:space="preserve"> rotat</w:t>
      </w:r>
      <w:r>
        <w:rPr>
          <w:rFonts w:hint="eastAsia"/>
          <w:sz w:val="24"/>
        </w:rPr>
        <w:t>ing</w:t>
      </w:r>
      <w:r>
        <w:rPr>
          <w:sz w:val="24"/>
        </w:rPr>
        <w:t xml:space="preserve">. </w:t>
      </w:r>
      <w:r>
        <w:rPr>
          <w:rFonts w:hint="eastAsia"/>
          <w:sz w:val="24"/>
        </w:rPr>
        <w:t>In t</w:t>
      </w:r>
      <w:r>
        <w:rPr>
          <w:sz w:val="24"/>
        </w:rPr>
        <w:t>his process</w:t>
      </w:r>
      <w:r>
        <w:rPr>
          <w:rFonts w:hint="eastAsia"/>
          <w:sz w:val="24"/>
        </w:rPr>
        <w:t>,</w:t>
      </w:r>
      <w:r>
        <w:rPr>
          <w:sz w:val="24"/>
        </w:rPr>
        <w:t xml:space="preserve"> the fuse will cut off the current, prevent the motor </w:t>
      </w:r>
      <w:r>
        <w:rPr>
          <w:rFonts w:hint="eastAsia"/>
          <w:sz w:val="24"/>
        </w:rPr>
        <w:t xml:space="preserve">being </w:t>
      </w:r>
      <w:r>
        <w:rPr>
          <w:sz w:val="24"/>
        </w:rPr>
        <w:t>damaged by overheating</w:t>
      </w:r>
      <w:proofErr w:type="gramStart"/>
      <w:r>
        <w:rPr>
          <w:sz w:val="24"/>
        </w:rPr>
        <w:t>.(</w:t>
      </w:r>
      <w:proofErr w:type="gramEnd"/>
      <w:r>
        <w:rPr>
          <w:sz w:val="24"/>
        </w:rPr>
        <w:t>See the control panel section)</w:t>
      </w:r>
    </w:p>
    <w:p w:rsidR="006F73BF" w:rsidRDefault="006F73BF">
      <w:pPr>
        <w:ind w:rightChars="-39" w:right="-82"/>
        <w:rPr>
          <w:b/>
          <w:color w:val="FF0000"/>
          <w:sz w:val="30"/>
          <w:szCs w:val="30"/>
        </w:rPr>
      </w:pPr>
      <w:r>
        <w:rPr>
          <w:b/>
          <w:color w:val="FF0000"/>
          <w:sz w:val="30"/>
          <w:szCs w:val="30"/>
        </w:rPr>
        <w:t xml:space="preserve">                             </w:t>
      </w:r>
    </w:p>
    <w:p w:rsidR="006F73BF" w:rsidRDefault="00D31FEA">
      <w:pPr>
        <w:ind w:rightChars="-39" w:right="-82"/>
        <w:rPr>
          <w:b/>
          <w:color w:val="FF0000"/>
          <w:sz w:val="30"/>
          <w:szCs w:val="30"/>
        </w:rPr>
      </w:pPr>
      <w:r w:rsidRPr="00D31FEA">
        <w:rPr>
          <w:b/>
          <w:sz w:val="24"/>
        </w:rPr>
        <w:lastRenderedPageBreak/>
        <w:pict>
          <v:shape id="AutoShape 147" o:spid="_x0000_s1139" type="#_x0000_t98" style="position:absolute;left:0;text-align:left;margin-left:-22.1pt;margin-top:3.3pt;width:146.5pt;height:26pt;z-index:251673600" strokecolor="#92cddc" strokeweight="1pt">
            <v:fill color2="#b6dde8" focusposition="1" focussize="" focus="100%" type="gradient"/>
            <v:shadow on="t" type="perspective" color="#205867" opacity=".5" offset="1pt" offset2="-3pt"/>
            <v:textbox>
              <w:txbxContent>
                <w:p w:rsidR="008E50A9" w:rsidRDefault="008E50A9">
                  <w:pPr>
                    <w:ind w:rightChars="-39" w:right="-82"/>
                    <w:rPr>
                      <w:color w:val="666666"/>
                      <w:sz w:val="24"/>
                    </w:rPr>
                  </w:pPr>
                  <w:r>
                    <w:rPr>
                      <w:b/>
                      <w:sz w:val="24"/>
                    </w:rPr>
                    <w:t xml:space="preserve">Clean the battery socket </w:t>
                  </w:r>
                </w:p>
                <w:p w:rsidR="008E50A9" w:rsidRDefault="008E50A9"/>
              </w:txbxContent>
            </v:textbox>
          </v:shape>
        </w:pict>
      </w:r>
      <w:r w:rsidR="006F73BF">
        <w:rPr>
          <w:b/>
          <w:color w:val="FF0000"/>
          <w:sz w:val="30"/>
          <w:szCs w:val="30"/>
        </w:rPr>
        <w:t xml:space="preserve">  </w:t>
      </w:r>
    </w:p>
    <w:p w:rsidR="006F73BF" w:rsidRDefault="0069241E">
      <w:pPr>
        <w:ind w:rightChars="-39" w:right="-82"/>
        <w:rPr>
          <w:kern w:val="0"/>
          <w:sz w:val="24"/>
        </w:rPr>
      </w:pPr>
      <w:r>
        <w:rPr>
          <w:b/>
          <w:noProof/>
          <w:sz w:val="24"/>
          <w:lang w:eastAsia="en-US"/>
        </w:rPr>
        <w:drawing>
          <wp:anchor distT="0" distB="0" distL="114300" distR="114300" simplePos="0" relativeHeight="251635712" behindDoc="0" locked="0" layoutInCell="1" allowOverlap="1">
            <wp:simplePos x="0" y="0"/>
            <wp:positionH relativeFrom="column">
              <wp:posOffset>2372360</wp:posOffset>
            </wp:positionH>
            <wp:positionV relativeFrom="paragraph">
              <wp:posOffset>25400</wp:posOffset>
            </wp:positionV>
            <wp:extent cx="352425" cy="324485"/>
            <wp:effectExtent l="19050" t="0" r="9525" b="0"/>
            <wp:wrapNone/>
            <wp:docPr id="11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342814">
        <w:rPr>
          <w:b/>
          <w:color w:val="FF0000"/>
          <w:sz w:val="30"/>
          <w:szCs w:val="30"/>
        </w:rPr>
        <w:t xml:space="preserve">                               C</w:t>
      </w:r>
      <w:r w:rsidR="006F73BF">
        <w:rPr>
          <w:b/>
          <w:color w:val="FF0000"/>
          <w:sz w:val="30"/>
          <w:szCs w:val="30"/>
        </w:rPr>
        <w:t>aution</w:t>
      </w:r>
    </w:p>
    <w:p w:rsidR="006F73BF" w:rsidRDefault="006F73BF">
      <w:r>
        <w:rPr>
          <w:kern w:val="0"/>
          <w:sz w:val="24"/>
        </w:rPr>
        <w:t>1. Check</w:t>
      </w:r>
      <w:r>
        <w:rPr>
          <w:rFonts w:hint="eastAsia"/>
          <w:kern w:val="0"/>
          <w:sz w:val="24"/>
        </w:rPr>
        <w:t xml:space="preserve"> </w:t>
      </w:r>
      <w:r>
        <w:rPr>
          <w:kern w:val="0"/>
          <w:sz w:val="24"/>
        </w:rPr>
        <w:t>whether</w:t>
      </w:r>
      <w:r>
        <w:rPr>
          <w:rFonts w:hint="eastAsia"/>
          <w:kern w:val="0"/>
          <w:sz w:val="24"/>
        </w:rPr>
        <w:t xml:space="preserve"> </w:t>
      </w:r>
      <w:r>
        <w:rPr>
          <w:kern w:val="0"/>
          <w:sz w:val="24"/>
        </w:rPr>
        <w:t xml:space="preserve">the battery </w:t>
      </w:r>
      <w:r>
        <w:rPr>
          <w:rFonts w:hint="eastAsia"/>
          <w:kern w:val="0"/>
          <w:sz w:val="24"/>
        </w:rPr>
        <w:t>case</w:t>
      </w:r>
      <w:r>
        <w:rPr>
          <w:kern w:val="0"/>
          <w:sz w:val="24"/>
        </w:rPr>
        <w:t xml:space="preserve"> and the positive and negative of the battery </w:t>
      </w:r>
      <w:proofErr w:type="gramStart"/>
      <w:r>
        <w:rPr>
          <w:rFonts w:hint="eastAsia"/>
          <w:kern w:val="0"/>
          <w:sz w:val="24"/>
        </w:rPr>
        <w:t>is</w:t>
      </w:r>
      <w:proofErr w:type="gramEnd"/>
      <w:r>
        <w:rPr>
          <w:kern w:val="0"/>
          <w:sz w:val="24"/>
        </w:rPr>
        <w:t xml:space="preserve"> corrode</w:t>
      </w:r>
      <w:r>
        <w:rPr>
          <w:rFonts w:hint="eastAsia"/>
          <w:kern w:val="0"/>
          <w:sz w:val="24"/>
        </w:rPr>
        <w:t>d or not</w:t>
      </w:r>
      <w:r>
        <w:rPr>
          <w:kern w:val="0"/>
          <w:sz w:val="24"/>
        </w:rPr>
        <w:t>.</w:t>
      </w:r>
    </w:p>
    <w:p w:rsidR="006F73BF" w:rsidRDefault="006F73BF">
      <w:pPr>
        <w:spacing w:line="360" w:lineRule="auto"/>
        <w:rPr>
          <w:kern w:val="0"/>
          <w:sz w:val="24"/>
        </w:rPr>
      </w:pPr>
      <w:r>
        <w:rPr>
          <w:kern w:val="0"/>
          <w:sz w:val="24"/>
        </w:rPr>
        <w:t xml:space="preserve">2. Check whether </w:t>
      </w:r>
      <w:r>
        <w:rPr>
          <w:rFonts w:hint="eastAsia"/>
          <w:kern w:val="0"/>
          <w:sz w:val="24"/>
        </w:rPr>
        <w:t>the</w:t>
      </w:r>
      <w:r>
        <w:rPr>
          <w:kern w:val="0"/>
          <w:sz w:val="24"/>
        </w:rPr>
        <w:t xml:space="preserve"> plastic</w:t>
      </w:r>
      <w:r>
        <w:rPr>
          <w:rFonts w:hint="eastAsia"/>
          <w:kern w:val="0"/>
          <w:sz w:val="24"/>
        </w:rPr>
        <w:t xml:space="preserve"> </w:t>
      </w:r>
      <w:r>
        <w:rPr>
          <w:kern w:val="0"/>
          <w:sz w:val="24"/>
        </w:rPr>
        <w:t>battery box</w:t>
      </w:r>
      <w:r>
        <w:rPr>
          <w:rFonts w:hint="eastAsia"/>
          <w:kern w:val="0"/>
          <w:sz w:val="24"/>
        </w:rPr>
        <w:t xml:space="preserve"> has</w:t>
      </w:r>
      <w:r>
        <w:rPr>
          <w:kern w:val="0"/>
          <w:sz w:val="24"/>
        </w:rPr>
        <w:t xml:space="preserve"> be</w:t>
      </w:r>
      <w:r>
        <w:rPr>
          <w:rFonts w:hint="eastAsia"/>
          <w:kern w:val="0"/>
          <w:sz w:val="24"/>
        </w:rPr>
        <w:t>en</w:t>
      </w:r>
      <w:r>
        <w:rPr>
          <w:kern w:val="0"/>
          <w:sz w:val="24"/>
        </w:rPr>
        <w:t xml:space="preserve"> assembled </w:t>
      </w:r>
      <w:r>
        <w:rPr>
          <w:rFonts w:hint="eastAsia"/>
          <w:kern w:val="0"/>
          <w:sz w:val="24"/>
        </w:rPr>
        <w:t>completely</w:t>
      </w:r>
      <w:r>
        <w:rPr>
          <w:kern w:val="0"/>
          <w:sz w:val="24"/>
        </w:rPr>
        <w:t>.</w:t>
      </w:r>
    </w:p>
    <w:p w:rsidR="006F73BF" w:rsidRDefault="006F73BF">
      <w:pPr>
        <w:spacing w:line="360" w:lineRule="auto"/>
        <w:rPr>
          <w:kern w:val="0"/>
          <w:sz w:val="24"/>
        </w:rPr>
      </w:pPr>
      <w:r>
        <w:rPr>
          <w:sz w:val="24"/>
        </w:rPr>
        <w:t xml:space="preserve">3. Use battery cleaning tools, medium sandpaper </w:t>
      </w:r>
      <w:r>
        <w:rPr>
          <w:rFonts w:hint="eastAsia"/>
          <w:sz w:val="24"/>
        </w:rPr>
        <w:t xml:space="preserve">to </w:t>
      </w:r>
      <w:r>
        <w:rPr>
          <w:sz w:val="24"/>
        </w:rPr>
        <w:t>clean battery port.</w:t>
      </w:r>
    </w:p>
    <w:p w:rsidR="006F73BF" w:rsidRDefault="006F73BF">
      <w:pPr>
        <w:spacing w:line="360" w:lineRule="auto"/>
        <w:rPr>
          <w:sz w:val="24"/>
        </w:rPr>
      </w:pPr>
      <w:r>
        <w:rPr>
          <w:sz w:val="24"/>
        </w:rPr>
        <w:t xml:space="preserve">   </w:t>
      </w:r>
      <w:r>
        <w:rPr>
          <w:b/>
          <w:bCs/>
          <w:sz w:val="24"/>
        </w:rPr>
        <w:t>Attention:</w:t>
      </w:r>
      <w:r>
        <w:rPr>
          <w:sz w:val="24"/>
        </w:rPr>
        <w:t xml:space="preserve"> after finish cleaning, the above parts should be light</w:t>
      </w:r>
      <w:r>
        <w:rPr>
          <w:rFonts w:hint="eastAsia"/>
          <w:sz w:val="24"/>
        </w:rPr>
        <w:t xml:space="preserve"> and </w:t>
      </w:r>
      <w:r>
        <w:rPr>
          <w:sz w:val="24"/>
        </w:rPr>
        <w:t>dry.</w:t>
      </w:r>
    </w:p>
    <w:p w:rsidR="006F73BF" w:rsidRDefault="006F73BF">
      <w:pPr>
        <w:spacing w:line="360" w:lineRule="auto"/>
        <w:rPr>
          <w:kern w:val="0"/>
          <w:sz w:val="24"/>
        </w:rPr>
      </w:pPr>
      <w:r>
        <w:rPr>
          <w:kern w:val="0"/>
          <w:sz w:val="24"/>
        </w:rPr>
        <w:t>4. Clean up all the dust of the metal particles</w:t>
      </w:r>
      <w:r>
        <w:rPr>
          <w:rFonts w:hint="eastAsia"/>
          <w:kern w:val="0"/>
          <w:sz w:val="24"/>
        </w:rPr>
        <w:t xml:space="preserve"> carefully</w:t>
      </w:r>
      <w:r>
        <w:rPr>
          <w:kern w:val="0"/>
          <w:sz w:val="24"/>
        </w:rPr>
        <w:t>.</w:t>
      </w:r>
    </w:p>
    <w:p w:rsidR="006F73BF" w:rsidRDefault="006F73BF">
      <w:pPr>
        <w:spacing w:line="360" w:lineRule="auto"/>
        <w:rPr>
          <w:sz w:val="24"/>
        </w:rPr>
      </w:pPr>
      <w:r>
        <w:rPr>
          <w:sz w:val="24"/>
        </w:rPr>
        <w:t xml:space="preserve">5. Don't </w:t>
      </w:r>
      <w:r>
        <w:rPr>
          <w:rFonts w:hint="eastAsia"/>
          <w:sz w:val="24"/>
        </w:rPr>
        <w:t>touch</w:t>
      </w:r>
      <w:r>
        <w:rPr>
          <w:sz w:val="24"/>
        </w:rPr>
        <w:t xml:space="preserve"> the battery materia</w:t>
      </w:r>
      <w:r>
        <w:rPr>
          <w:rFonts w:hint="eastAsia"/>
          <w:sz w:val="24"/>
        </w:rPr>
        <w:t>ls</w:t>
      </w:r>
      <w:r>
        <w:rPr>
          <w:sz w:val="24"/>
        </w:rPr>
        <w:t xml:space="preserve"> with the skin, clothing or other property. It  </w:t>
      </w:r>
    </w:p>
    <w:p w:rsidR="006F73BF" w:rsidRDefault="006F73BF">
      <w:pPr>
        <w:spacing w:line="360" w:lineRule="auto"/>
        <w:rPr>
          <w:sz w:val="24"/>
        </w:rPr>
      </w:pPr>
      <w:r>
        <w:rPr>
          <w:sz w:val="24"/>
        </w:rPr>
        <w:t xml:space="preserve">  </w:t>
      </w:r>
      <w:proofErr w:type="gramStart"/>
      <w:r>
        <w:rPr>
          <w:sz w:val="24"/>
        </w:rPr>
        <w:t>is</w:t>
      </w:r>
      <w:proofErr w:type="gramEnd"/>
      <w:r>
        <w:rPr>
          <w:sz w:val="24"/>
        </w:rPr>
        <w:t xml:space="preserve"> a kind of acidic material, and may lead to harmful or destructive burns. If </w:t>
      </w:r>
      <w:r>
        <w:rPr>
          <w:rFonts w:hint="eastAsia"/>
          <w:sz w:val="24"/>
        </w:rPr>
        <w:t>you touched</w:t>
      </w:r>
    </w:p>
    <w:p w:rsidR="006F73BF" w:rsidRDefault="006F73BF">
      <w:pPr>
        <w:spacing w:line="360" w:lineRule="auto"/>
        <w:rPr>
          <w:sz w:val="24"/>
        </w:rPr>
      </w:pPr>
      <w:r>
        <w:rPr>
          <w:sz w:val="24"/>
        </w:rPr>
        <w:t xml:space="preserve">  </w:t>
      </w:r>
      <w:r>
        <w:rPr>
          <w:rFonts w:hint="eastAsia"/>
          <w:sz w:val="24"/>
        </w:rPr>
        <w:t>The materials</w:t>
      </w:r>
      <w:r>
        <w:rPr>
          <w:sz w:val="24"/>
        </w:rPr>
        <w:t xml:space="preserve">, </w:t>
      </w:r>
      <w:r>
        <w:rPr>
          <w:rFonts w:hint="eastAsia"/>
          <w:sz w:val="24"/>
        </w:rPr>
        <w:t xml:space="preserve">please </w:t>
      </w:r>
      <w:r>
        <w:rPr>
          <w:sz w:val="24"/>
        </w:rPr>
        <w:t xml:space="preserve">immediately wash your skin thoroughly with cold water. </w:t>
      </w:r>
    </w:p>
    <w:p w:rsidR="006F73BF" w:rsidRDefault="006F73BF">
      <w:pPr>
        <w:spacing w:line="360" w:lineRule="auto"/>
        <w:rPr>
          <w:kern w:val="0"/>
          <w:sz w:val="24"/>
        </w:rPr>
      </w:pPr>
      <w:r>
        <w:rPr>
          <w:sz w:val="24"/>
        </w:rPr>
        <w:t xml:space="preserve">  If </w:t>
      </w:r>
      <w:r>
        <w:rPr>
          <w:rFonts w:hint="eastAsia"/>
          <w:sz w:val="24"/>
        </w:rPr>
        <w:t>it</w:t>
      </w:r>
      <w:r>
        <w:rPr>
          <w:sz w:val="24"/>
        </w:rPr>
        <w:t>’</w:t>
      </w:r>
      <w:r>
        <w:rPr>
          <w:rFonts w:hint="eastAsia"/>
          <w:sz w:val="24"/>
        </w:rPr>
        <w:t xml:space="preserve">s </w:t>
      </w:r>
      <w:r>
        <w:rPr>
          <w:sz w:val="24"/>
        </w:rPr>
        <w:t>serious or your eyes</w:t>
      </w:r>
      <w:r>
        <w:rPr>
          <w:rFonts w:hint="eastAsia"/>
          <w:sz w:val="24"/>
        </w:rPr>
        <w:t xml:space="preserve"> touched it</w:t>
      </w:r>
      <w:r>
        <w:rPr>
          <w:sz w:val="24"/>
        </w:rPr>
        <w:t xml:space="preserve">, please </w:t>
      </w:r>
      <w:r>
        <w:rPr>
          <w:rFonts w:hint="eastAsia"/>
          <w:sz w:val="24"/>
        </w:rPr>
        <w:t>see the</w:t>
      </w:r>
      <w:r>
        <w:rPr>
          <w:sz w:val="24"/>
        </w:rPr>
        <w:t xml:space="preserve"> doctor immediately.</w:t>
      </w:r>
    </w:p>
    <w:p w:rsidR="006F73BF" w:rsidRDefault="006F73BF">
      <w:pPr>
        <w:ind w:rightChars="-25" w:right="-53"/>
        <w:rPr>
          <w:b/>
          <w:sz w:val="24"/>
        </w:rPr>
      </w:pPr>
    </w:p>
    <w:p w:rsidR="006F73BF" w:rsidRDefault="006F73BF">
      <w:pPr>
        <w:ind w:rightChars="-25" w:right="-53"/>
        <w:rPr>
          <w:b/>
          <w:sz w:val="24"/>
        </w:rPr>
      </w:pPr>
    </w:p>
    <w:p w:rsidR="006F73BF" w:rsidRDefault="00D31FEA">
      <w:pPr>
        <w:ind w:rightChars="-25" w:right="-53"/>
        <w:rPr>
          <w:b/>
          <w:sz w:val="24"/>
        </w:rPr>
      </w:pPr>
      <w:r>
        <w:rPr>
          <w:b/>
          <w:sz w:val="24"/>
        </w:rPr>
        <w:pict>
          <v:roundrect id="AutoShape 149" o:spid="_x0000_s1141" style="position:absolute;left:0;text-align:left;margin-left:161.9pt;margin-top:7.05pt;width:148.5pt;height:36.2pt;z-index:251659264" arcsize="10923f" fillcolor="#92cddc" strokecolor="#92cddc" strokeweight="1pt">
            <v:fill color2="#daeef3" angle="-45" focus="-50%" type="gradient"/>
            <v:shadow on="t" type="perspective" color="#205867" opacity=".5" offset="1pt" offset2="-3pt"/>
            <v:textbox inset="0,1.0008mm,0,0">
              <w:txbxContent>
                <w:p w:rsidR="008E50A9" w:rsidRDefault="008E50A9">
                  <w:pPr>
                    <w:jc w:val="center"/>
                    <w:rPr>
                      <w:rFonts w:eastAsia="STHupo"/>
                      <w:sz w:val="32"/>
                      <w:szCs w:val="32"/>
                    </w:rPr>
                  </w:pPr>
                  <w:r>
                    <w:rPr>
                      <w:b/>
                      <w:sz w:val="32"/>
                      <w:szCs w:val="32"/>
                    </w:rPr>
                    <w:t>Fold and unfold</w:t>
                  </w:r>
                </w:p>
              </w:txbxContent>
            </v:textbox>
          </v:roundrect>
        </w:pict>
      </w:r>
    </w:p>
    <w:p w:rsidR="006F73BF" w:rsidRDefault="006F73BF">
      <w:pPr>
        <w:ind w:rightChars="-25" w:right="-53"/>
        <w:jc w:val="center"/>
        <w:rPr>
          <w:b/>
          <w:color w:val="FF0000"/>
          <w:sz w:val="30"/>
          <w:szCs w:val="30"/>
        </w:rPr>
      </w:pPr>
    </w:p>
    <w:p w:rsidR="006F73BF" w:rsidRDefault="0069241E">
      <w:pPr>
        <w:ind w:rightChars="-25" w:right="-53"/>
        <w:jc w:val="center"/>
        <w:rPr>
          <w:b/>
          <w:color w:val="FF0000"/>
          <w:sz w:val="30"/>
          <w:szCs w:val="30"/>
        </w:rPr>
      </w:pPr>
      <w:r>
        <w:rPr>
          <w:b/>
          <w:noProof/>
          <w:sz w:val="24"/>
          <w:lang w:eastAsia="en-US"/>
        </w:rPr>
        <w:drawing>
          <wp:anchor distT="0" distB="0" distL="114300" distR="114300" simplePos="0" relativeHeight="251636736" behindDoc="0" locked="0" layoutInCell="1" allowOverlap="1">
            <wp:simplePos x="0" y="0"/>
            <wp:positionH relativeFrom="column">
              <wp:posOffset>2305685</wp:posOffset>
            </wp:positionH>
            <wp:positionV relativeFrom="paragraph">
              <wp:posOffset>50165</wp:posOffset>
            </wp:positionV>
            <wp:extent cx="352425" cy="324485"/>
            <wp:effectExtent l="19050" t="0" r="9525" b="0"/>
            <wp:wrapNone/>
            <wp:docPr id="11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cstate="print"/>
                    <a:srcRect/>
                    <a:stretch>
                      <a:fillRect/>
                    </a:stretch>
                  </pic:blipFill>
                  <pic:spPr bwMode="auto">
                    <a:xfrm>
                      <a:off x="0" y="0"/>
                      <a:ext cx="352425" cy="324485"/>
                    </a:xfrm>
                    <a:prstGeom prst="rect">
                      <a:avLst/>
                    </a:prstGeom>
                    <a:noFill/>
                    <a:ln w="9525">
                      <a:noFill/>
                      <a:miter lim="800000"/>
                      <a:headEnd/>
                      <a:tailEnd/>
                    </a:ln>
                  </pic:spPr>
                </pic:pic>
              </a:graphicData>
            </a:graphic>
          </wp:anchor>
        </w:drawing>
      </w:r>
      <w:r w:rsidR="00342814">
        <w:rPr>
          <w:b/>
          <w:color w:val="FF0000"/>
          <w:sz w:val="30"/>
          <w:szCs w:val="30"/>
        </w:rPr>
        <w:t>C</w:t>
      </w:r>
      <w:r w:rsidR="006F73BF">
        <w:rPr>
          <w:b/>
          <w:color w:val="FF0000"/>
          <w:sz w:val="30"/>
          <w:szCs w:val="30"/>
        </w:rPr>
        <w:t>aution</w:t>
      </w:r>
    </w:p>
    <w:p w:rsidR="006F73BF" w:rsidRDefault="006F73BF" w:rsidP="00342814">
      <w:pPr>
        <w:spacing w:line="360" w:lineRule="auto"/>
        <w:rPr>
          <w:kern w:val="0"/>
          <w:sz w:val="24"/>
        </w:rPr>
      </w:pPr>
      <w:r>
        <w:rPr>
          <w:sz w:val="24"/>
        </w:rPr>
        <w:t>After any adjustment, repair or maintenance,</w:t>
      </w:r>
      <w:r>
        <w:rPr>
          <w:rFonts w:hint="eastAsia"/>
          <w:sz w:val="24"/>
        </w:rPr>
        <w:t xml:space="preserve"> </w:t>
      </w:r>
      <w:r>
        <w:rPr>
          <w:sz w:val="24"/>
        </w:rPr>
        <w:t xml:space="preserve">please ensure </w:t>
      </w:r>
      <w:r>
        <w:rPr>
          <w:rFonts w:hint="eastAsia"/>
          <w:sz w:val="24"/>
        </w:rPr>
        <w:t>that</w:t>
      </w:r>
      <w:r>
        <w:rPr>
          <w:sz w:val="24"/>
        </w:rPr>
        <w:t xml:space="preserve"> all additional parts</w:t>
      </w:r>
      <w:r>
        <w:rPr>
          <w:rFonts w:hint="eastAsia"/>
          <w:sz w:val="24"/>
        </w:rPr>
        <w:t xml:space="preserve"> are screwed tightly</w:t>
      </w:r>
      <w:r>
        <w:rPr>
          <w:sz w:val="24"/>
        </w:rPr>
        <w:t xml:space="preserve">, otherwise </w:t>
      </w:r>
      <w:r>
        <w:rPr>
          <w:rFonts w:hint="eastAsia"/>
          <w:sz w:val="24"/>
        </w:rPr>
        <w:t xml:space="preserve">it </w:t>
      </w:r>
      <w:r>
        <w:rPr>
          <w:sz w:val="24"/>
        </w:rPr>
        <w:t>may cause harm or damage.</w:t>
      </w:r>
    </w:p>
    <w:p w:rsidR="00342814" w:rsidRDefault="006F73BF" w:rsidP="00342814">
      <w:pPr>
        <w:spacing w:line="360" w:lineRule="auto"/>
        <w:rPr>
          <w:sz w:val="24"/>
        </w:rPr>
      </w:pPr>
      <w:r>
        <w:rPr>
          <w:sz w:val="24"/>
        </w:rPr>
        <w:t xml:space="preserve">The weight of the </w:t>
      </w:r>
      <w:r w:rsidR="00342814">
        <w:rPr>
          <w:sz w:val="24"/>
        </w:rPr>
        <w:t>unit</w:t>
      </w:r>
      <w:r>
        <w:rPr>
          <w:sz w:val="24"/>
        </w:rPr>
        <w:t xml:space="preserve"> </w:t>
      </w:r>
      <w:r w:rsidR="00342814">
        <w:rPr>
          <w:sz w:val="24"/>
        </w:rPr>
        <w:t>is 37</w:t>
      </w:r>
      <w:r>
        <w:rPr>
          <w:sz w:val="24"/>
        </w:rPr>
        <w:t xml:space="preserve"> </w:t>
      </w:r>
      <w:proofErr w:type="spellStart"/>
      <w:proofErr w:type="gramStart"/>
      <w:r>
        <w:rPr>
          <w:sz w:val="24"/>
        </w:rPr>
        <w:t>Ib</w:t>
      </w:r>
      <w:proofErr w:type="spellEnd"/>
      <w:proofErr w:type="gramEnd"/>
      <w:r>
        <w:rPr>
          <w:sz w:val="24"/>
        </w:rPr>
        <w:t xml:space="preserve">, please use the right way to lift (lift </w:t>
      </w:r>
      <w:r w:rsidR="00342814">
        <w:rPr>
          <w:sz w:val="24"/>
        </w:rPr>
        <w:t xml:space="preserve">with </w:t>
      </w:r>
      <w:r>
        <w:rPr>
          <w:sz w:val="24"/>
        </w:rPr>
        <w:t xml:space="preserve">your legs) </w:t>
      </w:r>
      <w:r w:rsidR="00342814">
        <w:rPr>
          <w:sz w:val="24"/>
        </w:rPr>
        <w:t xml:space="preserve">not your back </w:t>
      </w:r>
      <w:r>
        <w:rPr>
          <w:sz w:val="24"/>
        </w:rPr>
        <w:t xml:space="preserve">to avoid injury. </w:t>
      </w:r>
      <w:r w:rsidR="00342814">
        <w:rPr>
          <w:sz w:val="24"/>
        </w:rPr>
        <w:t xml:space="preserve">Never lift the Air </w:t>
      </w:r>
      <w:r w:rsidR="006852CE">
        <w:rPr>
          <w:sz w:val="24"/>
        </w:rPr>
        <w:t>Hawk</w:t>
      </w:r>
      <w:r w:rsidR="00342814">
        <w:rPr>
          <w:sz w:val="24"/>
        </w:rPr>
        <w:t xml:space="preserve"> while occupied.</w:t>
      </w:r>
      <w:r>
        <w:rPr>
          <w:sz w:val="24"/>
        </w:rPr>
        <w:t xml:space="preserve"> </w:t>
      </w:r>
      <w:r w:rsidR="00342814">
        <w:rPr>
          <w:sz w:val="24"/>
        </w:rPr>
        <w:t>Remove the user first then lift the Air Hawk.</w:t>
      </w:r>
    </w:p>
    <w:p w:rsidR="006F73BF" w:rsidRDefault="00342814" w:rsidP="00342814">
      <w:pPr>
        <w:spacing w:line="360" w:lineRule="auto"/>
        <w:rPr>
          <w:kern w:val="0"/>
          <w:sz w:val="24"/>
        </w:rPr>
      </w:pPr>
      <w:r>
        <w:rPr>
          <w:kern w:val="0"/>
          <w:sz w:val="24"/>
        </w:rPr>
        <w:t xml:space="preserve"> </w:t>
      </w:r>
    </w:p>
    <w:p w:rsidR="006F73BF" w:rsidRDefault="00D31FEA">
      <w:pPr>
        <w:ind w:rightChars="-39" w:right="-82"/>
        <w:rPr>
          <w:kern w:val="0"/>
          <w:sz w:val="24"/>
        </w:rPr>
      </w:pPr>
      <w:r w:rsidRPr="00D31FEA">
        <w:rPr>
          <w:b/>
          <w:sz w:val="24"/>
        </w:rPr>
        <w:pict>
          <v:shape id="AutoShape 151" o:spid="_x0000_s1143" type="#_x0000_t98" style="position:absolute;left:0;text-align:left;margin-left:-26.55pt;margin-top:11.5pt;width:181.75pt;height:31.75pt;z-index:251694080" strokecolor="#92cddc" strokeweight="1pt">
            <v:fill color2="#b6dde8" focusposition="1" focussize="" focus="100%" type="gradient"/>
            <v:shadow on="t" type="perspective" color="#205867" opacity=".5" offset="1pt" offset2="-3pt"/>
            <v:textbox>
              <w:txbxContent>
                <w:p w:rsidR="008E50A9" w:rsidRDefault="008E50A9">
                  <w:pPr>
                    <w:ind w:rightChars="-39" w:right="-82"/>
                    <w:rPr>
                      <w:b/>
                      <w:bCs/>
                      <w:kern w:val="0"/>
                      <w:szCs w:val="21"/>
                    </w:rPr>
                  </w:pPr>
                  <w:r>
                    <w:rPr>
                      <w:b/>
                      <w:bCs/>
                      <w:szCs w:val="21"/>
                    </w:rPr>
                    <w:t xml:space="preserve">Electric </w:t>
                  </w:r>
                  <w:r w:rsidR="00342814">
                    <w:rPr>
                      <w:rFonts w:hint="eastAsia"/>
                      <w:b/>
                      <w:bCs/>
                      <w:szCs w:val="21"/>
                    </w:rPr>
                    <w:t>Air Hawk</w:t>
                  </w:r>
                  <w:r>
                    <w:rPr>
                      <w:b/>
                      <w:bCs/>
                      <w:szCs w:val="21"/>
                    </w:rPr>
                    <w:t xml:space="preserve"> folding method</w:t>
                  </w:r>
                </w:p>
                <w:p w:rsidR="008E50A9" w:rsidRDefault="008E50A9"/>
              </w:txbxContent>
            </v:textbox>
          </v:shape>
        </w:pict>
      </w:r>
    </w:p>
    <w:p w:rsidR="006F73BF" w:rsidRDefault="006F73BF">
      <w:pPr>
        <w:ind w:rightChars="-39" w:right="-82"/>
        <w:rPr>
          <w:kern w:val="0"/>
          <w:sz w:val="24"/>
        </w:rPr>
      </w:pPr>
    </w:p>
    <w:p w:rsidR="006F73BF" w:rsidRDefault="006F73BF">
      <w:pPr>
        <w:ind w:rightChars="-39" w:right="-82"/>
        <w:rPr>
          <w:kern w:val="0"/>
          <w:sz w:val="24"/>
        </w:rPr>
      </w:pPr>
    </w:p>
    <w:p w:rsidR="006F73BF" w:rsidRDefault="00D31FEA">
      <w:pPr>
        <w:ind w:rightChars="-39" w:right="-82"/>
        <w:rPr>
          <w:kern w:val="0"/>
          <w:sz w:val="24"/>
        </w:rPr>
      </w:pPr>
      <w:r w:rsidRPr="00D31FEA">
        <w:rPr>
          <w:b/>
          <w:sz w:val="24"/>
        </w:rPr>
        <w:pict>
          <v:roundrect id="AutoShape 152" o:spid="_x0000_s1144" style="position:absolute;left:0;text-align:left;margin-left:-7.25pt;margin-top:6.05pt;width:512.65pt;height:203pt;z-index:251693056" arcsize="10923f">
            <v:textbox inset="0,0,0,0">
              <w:txbxContent>
                <w:p w:rsidR="008E50A9" w:rsidRDefault="008E50A9">
                  <w:pPr>
                    <w:ind w:rightChars="-39" w:right="-82" w:firstLineChars="74" w:firstLine="178"/>
                    <w:rPr>
                      <w:b/>
                      <w:bCs/>
                      <w:kern w:val="0"/>
                      <w:sz w:val="24"/>
                    </w:rPr>
                  </w:pPr>
                  <w:r>
                    <w:rPr>
                      <w:b/>
                      <w:bCs/>
                      <w:kern w:val="0"/>
                      <w:sz w:val="24"/>
                    </w:rPr>
                    <w:t>Step:</w:t>
                  </w:r>
                </w:p>
                <w:p w:rsidR="008E50A9" w:rsidRDefault="008E50A9">
                  <w:pPr>
                    <w:tabs>
                      <w:tab w:val="left" w:pos="360"/>
                    </w:tabs>
                    <w:spacing w:line="400" w:lineRule="exact"/>
                    <w:ind w:rightChars="-39" w:right="-82"/>
                    <w:rPr>
                      <w:sz w:val="24"/>
                    </w:rPr>
                  </w:pPr>
                  <w:r>
                    <w:rPr>
                      <w:sz w:val="24"/>
                    </w:rPr>
                    <w:t xml:space="preserve">1. Shut off the power, </w:t>
                  </w:r>
                  <w:r>
                    <w:rPr>
                      <w:rFonts w:hint="eastAsia"/>
                      <w:sz w:val="24"/>
                    </w:rPr>
                    <w:t>loose</w:t>
                  </w:r>
                  <w:r>
                    <w:rPr>
                      <w:sz w:val="24"/>
                    </w:rPr>
                    <w:t xml:space="preserve"> the lever lock knob</w:t>
                  </w:r>
                  <w:r>
                    <w:rPr>
                      <w:rFonts w:hint="eastAsia"/>
                      <w:sz w:val="24"/>
                    </w:rPr>
                    <w:t xml:space="preserve">, </w:t>
                  </w:r>
                  <w:r>
                    <w:rPr>
                      <w:sz w:val="24"/>
                    </w:rPr>
                    <w:t xml:space="preserve">remove </w:t>
                  </w:r>
                  <w:r>
                    <w:rPr>
                      <w:rFonts w:hint="eastAsia"/>
                      <w:sz w:val="24"/>
                    </w:rPr>
                    <w:t xml:space="preserve">it from </w:t>
                  </w:r>
                  <w:r>
                    <w:rPr>
                      <w:sz w:val="24"/>
                    </w:rPr>
                    <w:t>the control panel</w:t>
                  </w:r>
                  <w:r>
                    <w:rPr>
                      <w:rFonts w:hint="eastAsia"/>
                      <w:sz w:val="24"/>
                    </w:rPr>
                    <w:t xml:space="preserve"> and put it</w:t>
                  </w:r>
                  <w:r>
                    <w:rPr>
                      <w:sz w:val="24"/>
                    </w:rPr>
                    <w:t xml:space="preserve"> in the back </w:t>
                  </w:r>
                </w:p>
                <w:p w:rsidR="008E50A9" w:rsidRDefault="008E50A9">
                  <w:pPr>
                    <w:tabs>
                      <w:tab w:val="left" w:pos="360"/>
                    </w:tabs>
                    <w:spacing w:line="400" w:lineRule="exact"/>
                    <w:ind w:rightChars="-39" w:right="-82"/>
                    <w:rPr>
                      <w:kern w:val="0"/>
                      <w:sz w:val="24"/>
                    </w:rPr>
                  </w:pPr>
                  <w:r>
                    <w:rPr>
                      <w:sz w:val="24"/>
                    </w:rPr>
                    <w:t xml:space="preserve">  </w:t>
                  </w:r>
                  <w:proofErr w:type="gramStart"/>
                  <w:r>
                    <w:rPr>
                      <w:sz w:val="24"/>
                    </w:rPr>
                    <w:t>of</w:t>
                  </w:r>
                  <w:proofErr w:type="gramEnd"/>
                  <w:r>
                    <w:rPr>
                      <w:sz w:val="24"/>
                    </w:rPr>
                    <w:t xml:space="preserve"> </w:t>
                  </w:r>
                  <w:r>
                    <w:rPr>
                      <w:rFonts w:hint="eastAsia"/>
                      <w:sz w:val="24"/>
                    </w:rPr>
                    <w:t>the</w:t>
                  </w:r>
                  <w:r>
                    <w:rPr>
                      <w:sz w:val="24"/>
                    </w:rPr>
                    <w:t xml:space="preserve"> chair pad.           </w:t>
                  </w:r>
                </w:p>
                <w:p w:rsidR="008E50A9" w:rsidRDefault="008E50A9">
                  <w:pPr>
                    <w:tabs>
                      <w:tab w:val="left" w:pos="360"/>
                    </w:tabs>
                    <w:spacing w:line="400" w:lineRule="exact"/>
                    <w:ind w:rightChars="-39" w:right="-82"/>
                    <w:rPr>
                      <w:kern w:val="0"/>
                      <w:sz w:val="24"/>
                    </w:rPr>
                  </w:pPr>
                  <w:r>
                    <w:rPr>
                      <w:kern w:val="0"/>
                      <w:sz w:val="24"/>
                    </w:rPr>
                    <w:t xml:space="preserve">2. </w:t>
                  </w:r>
                  <w:r>
                    <w:rPr>
                      <w:sz w:val="24"/>
                    </w:rPr>
                    <w:t>Rotate both sides of the PU to seat level.</w:t>
                  </w:r>
                </w:p>
                <w:p w:rsidR="008E50A9" w:rsidRDefault="008E50A9">
                  <w:pPr>
                    <w:tabs>
                      <w:tab w:val="left" w:pos="360"/>
                      <w:tab w:val="left" w:pos="9540"/>
                    </w:tabs>
                    <w:spacing w:line="400" w:lineRule="exact"/>
                    <w:ind w:rightChars="60" w:right="126"/>
                    <w:rPr>
                      <w:kern w:val="0"/>
                      <w:sz w:val="24"/>
                    </w:rPr>
                  </w:pPr>
                  <w:r>
                    <w:rPr>
                      <w:kern w:val="0"/>
                      <w:sz w:val="24"/>
                    </w:rPr>
                    <w:t xml:space="preserve">3. </w:t>
                  </w:r>
                  <w:r>
                    <w:rPr>
                      <w:rFonts w:hint="eastAsia"/>
                      <w:kern w:val="0"/>
                      <w:sz w:val="24"/>
                    </w:rPr>
                    <w:t>Take down</w:t>
                  </w:r>
                  <w:r>
                    <w:rPr>
                      <w:sz w:val="24"/>
                    </w:rPr>
                    <w:t xml:space="preserve"> the seat cushion.</w:t>
                  </w:r>
                </w:p>
                <w:p w:rsidR="008E50A9" w:rsidRDefault="008E50A9">
                  <w:pPr>
                    <w:tabs>
                      <w:tab w:val="left" w:pos="360"/>
                    </w:tabs>
                    <w:spacing w:line="400" w:lineRule="exact"/>
                    <w:ind w:rightChars="-39" w:right="-82"/>
                    <w:rPr>
                      <w:kern w:val="0"/>
                      <w:sz w:val="24"/>
                    </w:rPr>
                  </w:pPr>
                  <w:r>
                    <w:rPr>
                      <w:kern w:val="0"/>
                      <w:sz w:val="24"/>
                    </w:rPr>
                    <w:t xml:space="preserve">4. Pull steel wire </w:t>
                  </w:r>
                  <w:r>
                    <w:rPr>
                      <w:rFonts w:hint="eastAsia"/>
                      <w:kern w:val="0"/>
                      <w:sz w:val="24"/>
                    </w:rPr>
                    <w:t>under the backrest</w:t>
                  </w:r>
                  <w:r>
                    <w:rPr>
                      <w:kern w:val="0"/>
                      <w:sz w:val="24"/>
                    </w:rPr>
                    <w:t>.</w:t>
                  </w:r>
                </w:p>
                <w:p w:rsidR="008E50A9" w:rsidRDefault="008E50A9">
                  <w:pPr>
                    <w:spacing w:line="400" w:lineRule="exact"/>
                    <w:ind w:rightChars="-39" w:right="-82"/>
                    <w:rPr>
                      <w:kern w:val="0"/>
                      <w:sz w:val="24"/>
                    </w:rPr>
                  </w:pPr>
                  <w:r>
                    <w:rPr>
                      <w:sz w:val="24"/>
                    </w:rPr>
                    <w:t>5. Push the back</w:t>
                  </w:r>
                  <w:r>
                    <w:rPr>
                      <w:rFonts w:hint="eastAsia"/>
                      <w:sz w:val="24"/>
                    </w:rPr>
                    <w:t>rest</w:t>
                  </w:r>
                  <w:r>
                    <w:rPr>
                      <w:sz w:val="24"/>
                    </w:rPr>
                    <w:t xml:space="preserve"> </w:t>
                  </w:r>
                  <w:r>
                    <w:rPr>
                      <w:rFonts w:hint="eastAsia"/>
                      <w:sz w:val="24"/>
                    </w:rPr>
                    <w:t>forward</w:t>
                  </w:r>
                  <w:r>
                    <w:rPr>
                      <w:sz w:val="24"/>
                    </w:rPr>
                    <w:t xml:space="preserve"> to</w:t>
                  </w:r>
                  <w:r>
                    <w:rPr>
                      <w:rFonts w:hint="eastAsia"/>
                      <w:sz w:val="24"/>
                    </w:rPr>
                    <w:t xml:space="preserve"> the tube of</w:t>
                  </w:r>
                  <w:r>
                    <w:rPr>
                      <w:sz w:val="24"/>
                    </w:rPr>
                    <w:t xml:space="preserve"> </w:t>
                  </w:r>
                  <w:r>
                    <w:rPr>
                      <w:rFonts w:hint="eastAsia"/>
                      <w:sz w:val="24"/>
                    </w:rPr>
                    <w:t>all-direction wheel</w:t>
                  </w:r>
                  <w:r>
                    <w:rPr>
                      <w:sz w:val="24"/>
                    </w:rPr>
                    <w:t xml:space="preserve"> (need </w:t>
                  </w:r>
                  <w:r>
                    <w:rPr>
                      <w:rFonts w:hint="eastAsia"/>
                      <w:sz w:val="24"/>
                    </w:rPr>
                    <w:t>pushed</w:t>
                  </w:r>
                  <w:r>
                    <w:rPr>
                      <w:sz w:val="24"/>
                    </w:rPr>
                    <w:t xml:space="preserve"> in </w:t>
                  </w:r>
                  <w:r>
                    <w:rPr>
                      <w:rFonts w:hint="eastAsia"/>
                      <w:sz w:val="24"/>
                    </w:rPr>
                    <w:t xml:space="preserve">the right </w:t>
                  </w:r>
                  <w:r>
                    <w:rPr>
                      <w:sz w:val="24"/>
                    </w:rPr>
                    <w:t>place).</w:t>
                  </w:r>
                </w:p>
                <w:p w:rsidR="008E50A9" w:rsidRDefault="008E50A9">
                  <w:pPr>
                    <w:tabs>
                      <w:tab w:val="left" w:pos="360"/>
                    </w:tabs>
                    <w:spacing w:line="400" w:lineRule="exact"/>
                    <w:ind w:rightChars="-25" w:right="-53"/>
                    <w:jc w:val="left"/>
                    <w:rPr>
                      <w:kern w:val="0"/>
                      <w:sz w:val="24"/>
                    </w:rPr>
                  </w:pPr>
                  <w:r>
                    <w:rPr>
                      <w:kern w:val="0"/>
                      <w:sz w:val="24"/>
                    </w:rPr>
                    <w:t xml:space="preserve">6. </w:t>
                  </w:r>
                  <w:proofErr w:type="gramStart"/>
                  <w:r>
                    <w:rPr>
                      <w:kern w:val="0"/>
                      <w:sz w:val="24"/>
                    </w:rPr>
                    <w:t>lift</w:t>
                  </w:r>
                  <w:proofErr w:type="gramEnd"/>
                  <w:r>
                    <w:rPr>
                      <w:sz w:val="24"/>
                    </w:rPr>
                    <w:t xml:space="preserve"> the connecting rod by hand to </w:t>
                  </w:r>
                  <w:r>
                    <w:rPr>
                      <w:rFonts w:hint="eastAsia"/>
                      <w:sz w:val="24"/>
                    </w:rPr>
                    <w:t xml:space="preserve">be </w:t>
                  </w:r>
                  <w:r>
                    <w:rPr>
                      <w:sz w:val="24"/>
                    </w:rPr>
                    <w:t xml:space="preserve">parallel </w:t>
                  </w:r>
                  <w:r>
                    <w:rPr>
                      <w:rFonts w:hint="eastAsia"/>
                      <w:sz w:val="24"/>
                    </w:rPr>
                    <w:t xml:space="preserve">with </w:t>
                  </w:r>
                  <w:r>
                    <w:rPr>
                      <w:sz w:val="24"/>
                    </w:rPr>
                    <w:t>the support bar and the back of motor frame.</w:t>
                  </w:r>
                </w:p>
                <w:p w:rsidR="008E50A9" w:rsidRDefault="008E50A9">
                  <w:pPr>
                    <w:tabs>
                      <w:tab w:val="left" w:pos="360"/>
                    </w:tabs>
                    <w:spacing w:line="400" w:lineRule="exact"/>
                    <w:ind w:rightChars="-39" w:right="-82"/>
                    <w:rPr>
                      <w:kern w:val="0"/>
                      <w:sz w:val="24"/>
                    </w:rPr>
                  </w:pPr>
                  <w:r>
                    <w:rPr>
                      <w:kern w:val="0"/>
                      <w:sz w:val="24"/>
                    </w:rPr>
                    <w:t xml:space="preserve">7. </w:t>
                  </w:r>
                  <w:r>
                    <w:rPr>
                      <w:rFonts w:hint="eastAsia"/>
                      <w:kern w:val="0"/>
                      <w:sz w:val="24"/>
                    </w:rPr>
                    <w:t xml:space="preserve">The </w:t>
                  </w:r>
                  <w:r w:rsidR="00342814">
                    <w:rPr>
                      <w:rFonts w:hint="eastAsia"/>
                      <w:kern w:val="0"/>
                      <w:sz w:val="24"/>
                    </w:rPr>
                    <w:t>Air Hawk</w:t>
                  </w:r>
                  <w:r>
                    <w:rPr>
                      <w:sz w:val="24"/>
                    </w:rPr>
                    <w:t xml:space="preserve"> folding </w:t>
                  </w:r>
                  <w:r>
                    <w:rPr>
                      <w:rFonts w:hint="eastAsia"/>
                      <w:sz w:val="24"/>
                    </w:rPr>
                    <w:t xml:space="preserve">is </w:t>
                  </w:r>
                  <w:r>
                    <w:rPr>
                      <w:sz w:val="24"/>
                    </w:rPr>
                    <w:t>complete</w:t>
                  </w:r>
                  <w:r>
                    <w:rPr>
                      <w:rFonts w:hint="eastAsia"/>
                      <w:sz w:val="24"/>
                    </w:rPr>
                    <w:t>d</w:t>
                  </w:r>
                  <w:r>
                    <w:rPr>
                      <w:sz w:val="24"/>
                    </w:rPr>
                    <w:t>.</w:t>
                  </w:r>
                </w:p>
                <w:p w:rsidR="008E50A9" w:rsidRDefault="008E50A9">
                  <w:pPr>
                    <w:tabs>
                      <w:tab w:val="left" w:pos="360"/>
                    </w:tabs>
                    <w:spacing w:line="400" w:lineRule="exact"/>
                    <w:ind w:rightChars="-39" w:right="-82"/>
                    <w:rPr>
                      <w:sz w:val="24"/>
                    </w:rPr>
                  </w:pPr>
                </w:p>
                <w:p w:rsidR="008E50A9" w:rsidRDefault="008E50A9">
                  <w:pPr>
                    <w:tabs>
                      <w:tab w:val="left" w:pos="360"/>
                    </w:tabs>
                    <w:spacing w:line="400" w:lineRule="exact"/>
                    <w:ind w:rightChars="-39" w:right="-82"/>
                    <w:rPr>
                      <w:sz w:val="24"/>
                    </w:rPr>
                  </w:pPr>
                </w:p>
              </w:txbxContent>
            </v:textbox>
          </v:roundrect>
        </w:pict>
      </w:r>
    </w:p>
    <w:p w:rsidR="006F73BF" w:rsidRDefault="006F73BF">
      <w:pPr>
        <w:ind w:rightChars="-39" w:right="-82"/>
        <w:rPr>
          <w:kern w:val="0"/>
          <w:sz w:val="24"/>
        </w:rPr>
      </w:pPr>
    </w:p>
    <w:p w:rsidR="006F73BF" w:rsidRDefault="006F73BF">
      <w:pPr>
        <w:ind w:rightChars="-39" w:right="-82"/>
        <w:rPr>
          <w:kern w:val="0"/>
          <w:sz w:val="24"/>
        </w:rPr>
      </w:pPr>
    </w:p>
    <w:p w:rsidR="006F73BF" w:rsidRDefault="006F73BF">
      <w:pPr>
        <w:ind w:rightChars="-39" w:right="-82"/>
        <w:rPr>
          <w:kern w:val="0"/>
          <w:sz w:val="24"/>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p>
    <w:p w:rsidR="006F73BF" w:rsidRDefault="006F73BF">
      <w:pPr>
        <w:ind w:rightChars="-39" w:right="-82"/>
        <w:rPr>
          <w:b/>
          <w:szCs w:val="21"/>
        </w:rPr>
      </w:pPr>
      <w:r>
        <w:rPr>
          <w:b/>
          <w:szCs w:val="21"/>
        </w:rPr>
        <w:t xml:space="preserve">This process, please refer to </w:t>
      </w:r>
      <w:proofErr w:type="gramStart"/>
      <w:r>
        <w:rPr>
          <w:b/>
          <w:szCs w:val="21"/>
        </w:rPr>
        <w:t>the blew</w:t>
      </w:r>
      <w:proofErr w:type="gramEnd"/>
      <w:r>
        <w:rPr>
          <w:b/>
          <w:szCs w:val="21"/>
        </w:rPr>
        <w:t>:</w:t>
      </w:r>
    </w:p>
    <w:p w:rsidR="006F73BF" w:rsidRDefault="00D31FEA">
      <w:pPr>
        <w:ind w:rightChars="-39" w:right="-82"/>
        <w:rPr>
          <w:b/>
          <w:sz w:val="24"/>
        </w:rPr>
      </w:pPr>
      <w:r w:rsidRPr="00D31FEA">
        <w:rPr>
          <w:b/>
          <w:kern w:val="0"/>
          <w:sz w:val="24"/>
          <w:lang w:eastAsia="en-US"/>
        </w:rPr>
        <w:pict>
          <v:line id="Line 153" o:spid="_x0000_s1145" style="position:absolute;left:0;text-align:left;flip:y;z-index:251679744" from="457.7pt,75.85pt" to="457.75pt,96.9pt"/>
        </w:pict>
      </w:r>
      <w:r w:rsidR="006F73BF">
        <w:rPr>
          <w:kern w:val="0"/>
          <w:sz w:val="24"/>
        </w:rPr>
        <w:t xml:space="preserve"> </w:t>
      </w:r>
      <w:r w:rsidR="0069241E">
        <w:rPr>
          <w:noProof/>
          <w:kern w:val="0"/>
          <w:sz w:val="24"/>
          <w:lang w:eastAsia="en-US"/>
        </w:rPr>
        <w:drawing>
          <wp:inline distT="0" distB="0" distL="0" distR="0">
            <wp:extent cx="6134100" cy="1485900"/>
            <wp:effectExtent l="19050" t="0" r="0" b="0"/>
            <wp:docPr id="6" name="图片 254" descr="QQ截图6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descr="QQ截图6副本"/>
                    <pic:cNvPicPr>
                      <a:picLocks noChangeAspect="1" noChangeArrowheads="1"/>
                    </pic:cNvPicPr>
                  </pic:nvPicPr>
                  <pic:blipFill>
                    <a:blip r:embed="rId45" cstate="print"/>
                    <a:srcRect/>
                    <a:stretch>
                      <a:fillRect/>
                    </a:stretch>
                  </pic:blipFill>
                  <pic:spPr bwMode="auto">
                    <a:xfrm>
                      <a:off x="0" y="0"/>
                      <a:ext cx="6134100" cy="1485900"/>
                    </a:xfrm>
                    <a:prstGeom prst="rect">
                      <a:avLst/>
                    </a:prstGeom>
                    <a:noFill/>
                    <a:ln w="9525">
                      <a:noFill/>
                      <a:miter lim="800000"/>
                      <a:headEnd/>
                      <a:tailEnd/>
                    </a:ln>
                  </pic:spPr>
                </pic:pic>
              </a:graphicData>
            </a:graphic>
          </wp:inline>
        </w:drawing>
      </w:r>
      <w:r w:rsidR="006F73BF">
        <w:rPr>
          <w:kern w:val="0"/>
          <w:sz w:val="24"/>
        </w:rPr>
        <w:t xml:space="preserve">       </w:t>
      </w:r>
      <w:r>
        <w:rPr>
          <w:b/>
          <w:sz w:val="24"/>
        </w:rPr>
        <w:pict>
          <v:line id="Line 168" o:spid="_x0000_s1146" style="position:absolute;left:0;text-align:left;z-index:251637760;mso-position-horizontal-relative:text;mso-position-vertical-relative:text" from="105pt,50.5pt" to="128.65pt,50.5pt">
            <v:stroke endarrow="block"/>
          </v:line>
        </w:pict>
      </w:r>
    </w:p>
    <w:p w:rsidR="006F73BF" w:rsidRDefault="006F73BF">
      <w:pPr>
        <w:ind w:rightChars="-39" w:right="-82"/>
        <w:rPr>
          <w:b/>
          <w:sz w:val="24"/>
        </w:rPr>
      </w:pPr>
    </w:p>
    <w:p w:rsidR="006F73BF" w:rsidRDefault="00D31FEA">
      <w:pPr>
        <w:ind w:rightChars="-39" w:right="-82"/>
        <w:rPr>
          <w:b/>
          <w:sz w:val="24"/>
        </w:rPr>
      </w:pPr>
      <w:r w:rsidRPr="00D31FEA">
        <w:rPr>
          <w:kern w:val="0"/>
          <w:sz w:val="24"/>
        </w:rPr>
        <w:pict>
          <v:shape id="AutoShape 169" o:spid="_x0000_s1147" type="#_x0000_t98" style="position:absolute;left:0;text-align:left;margin-left:-.45pt;margin-top:.45pt;width:179.6pt;height:29.8pt;z-index:251676672" strokecolor="#92cddc" strokeweight="1pt">
            <v:fill color2="#b6dde8" focusposition="1" focussize="" focus="100%" type="gradient"/>
            <v:shadow on="t" type="perspective" color="#205867" opacity=".5" offset="1pt" offset2="-3pt"/>
            <v:textbox>
              <w:txbxContent>
                <w:p w:rsidR="008E50A9" w:rsidRDefault="008E50A9">
                  <w:pPr>
                    <w:ind w:rightChars="-39" w:right="-82"/>
                  </w:pPr>
                  <w:r>
                    <w:rPr>
                      <w:b/>
                      <w:kern w:val="0"/>
                      <w:sz w:val="24"/>
                    </w:rPr>
                    <w:t xml:space="preserve">Unfold the electric </w:t>
                  </w:r>
                  <w:r w:rsidR="00342814">
                    <w:rPr>
                      <w:rFonts w:hint="eastAsia"/>
                      <w:b/>
                      <w:kern w:val="0"/>
                      <w:sz w:val="24"/>
                    </w:rPr>
                    <w:t>Air Hawk</w:t>
                  </w:r>
                </w:p>
              </w:txbxContent>
            </v:textbox>
          </v:shape>
        </w:pict>
      </w: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D31FEA">
      <w:pPr>
        <w:ind w:rightChars="-39" w:right="-82"/>
        <w:rPr>
          <w:b/>
          <w:sz w:val="24"/>
        </w:rPr>
      </w:pPr>
      <w:r>
        <w:rPr>
          <w:b/>
          <w:sz w:val="24"/>
        </w:rPr>
        <w:pict>
          <v:roundrect id="AutoShape 170" o:spid="_x0000_s1148" style="position:absolute;left:0;text-align:left;margin-left:-24.8pt;margin-top:.4pt;width:554.95pt;height:284.25pt;z-index:251695104" arcsize="10923f">
            <v:textbox>
              <w:txbxContent>
                <w:p w:rsidR="008E50A9" w:rsidRDefault="008E50A9">
                  <w:pPr>
                    <w:ind w:rightChars="-39" w:right="-82"/>
                    <w:rPr>
                      <w:b/>
                      <w:bCs/>
                      <w:kern w:val="0"/>
                      <w:sz w:val="24"/>
                    </w:rPr>
                  </w:pPr>
                  <w:r>
                    <w:rPr>
                      <w:b/>
                      <w:bCs/>
                      <w:kern w:val="0"/>
                      <w:sz w:val="24"/>
                    </w:rPr>
                    <w:t>Step</w:t>
                  </w:r>
                  <w:r>
                    <w:rPr>
                      <w:rFonts w:hint="eastAsia"/>
                      <w:b/>
                      <w:bCs/>
                      <w:kern w:val="0"/>
                      <w:sz w:val="24"/>
                    </w:rPr>
                    <w:t>:</w:t>
                  </w:r>
                </w:p>
                <w:p w:rsidR="008E50A9" w:rsidRDefault="008E50A9">
                  <w:pPr>
                    <w:ind w:rightChars="-39" w:right="-82"/>
                    <w:rPr>
                      <w:b/>
                      <w:bCs/>
                      <w:kern w:val="0"/>
                      <w:sz w:val="24"/>
                    </w:rPr>
                  </w:pPr>
                </w:p>
                <w:p w:rsidR="008E50A9" w:rsidRDefault="008E50A9">
                  <w:pPr>
                    <w:ind w:rightChars="-39" w:right="-82"/>
                    <w:rPr>
                      <w:sz w:val="24"/>
                    </w:rPr>
                  </w:pPr>
                  <w:r>
                    <w:rPr>
                      <w:sz w:val="24"/>
                    </w:rPr>
                    <w:t>1. One hand hold</w:t>
                  </w:r>
                  <w:r>
                    <w:rPr>
                      <w:rFonts w:hint="eastAsia"/>
                      <w:sz w:val="24"/>
                    </w:rPr>
                    <w:t>s</w:t>
                  </w:r>
                  <w:r>
                    <w:rPr>
                      <w:sz w:val="24"/>
                    </w:rPr>
                    <w:t xml:space="preserve"> the </w:t>
                  </w:r>
                  <w:r w:rsidR="00342814">
                    <w:rPr>
                      <w:rFonts w:hint="eastAsia"/>
                      <w:sz w:val="24"/>
                    </w:rPr>
                    <w:t>Air Hawk</w:t>
                  </w:r>
                  <w:r>
                    <w:rPr>
                      <w:sz w:val="24"/>
                    </w:rPr>
                    <w:t xml:space="preserve"> backrest frame, the other hand grab</w:t>
                  </w:r>
                  <w:r>
                    <w:rPr>
                      <w:rFonts w:hint="eastAsia"/>
                      <w:sz w:val="24"/>
                    </w:rPr>
                    <w:t>s</w:t>
                  </w:r>
                  <w:r>
                    <w:rPr>
                      <w:sz w:val="24"/>
                    </w:rPr>
                    <w:t xml:space="preserve"> at the battery  </w:t>
                  </w:r>
                </w:p>
                <w:p w:rsidR="008E50A9" w:rsidRDefault="008E50A9">
                  <w:pPr>
                    <w:ind w:rightChars="-39" w:right="-82"/>
                    <w:rPr>
                      <w:sz w:val="24"/>
                    </w:rPr>
                  </w:pPr>
                  <w:proofErr w:type="gramStart"/>
                  <w:r>
                    <w:rPr>
                      <w:sz w:val="24"/>
                    </w:rPr>
                    <w:t>tube</w:t>
                  </w:r>
                  <w:proofErr w:type="gramEnd"/>
                  <w:r>
                    <w:rPr>
                      <w:sz w:val="24"/>
                    </w:rPr>
                    <w:t xml:space="preserve"> to the outside, and at the same time press</w:t>
                  </w:r>
                  <w:r>
                    <w:rPr>
                      <w:rFonts w:hint="eastAsia"/>
                      <w:sz w:val="24"/>
                    </w:rPr>
                    <w:t>es</w:t>
                  </w:r>
                  <w:r>
                    <w:rPr>
                      <w:sz w:val="24"/>
                    </w:rPr>
                    <w:t xml:space="preserve"> the connecting rod to the </w:t>
                  </w:r>
                  <w:r>
                    <w:rPr>
                      <w:rFonts w:hint="eastAsia"/>
                      <w:sz w:val="24"/>
                    </w:rPr>
                    <w:t>largest extent</w:t>
                  </w:r>
                  <w:r>
                    <w:rPr>
                      <w:sz w:val="24"/>
                    </w:rPr>
                    <w:t xml:space="preserve">, open    </w:t>
                  </w:r>
                </w:p>
                <w:p w:rsidR="008E50A9" w:rsidRDefault="008E50A9">
                  <w:pPr>
                    <w:ind w:rightChars="-39" w:right="-82"/>
                    <w:rPr>
                      <w:sz w:val="24"/>
                    </w:rPr>
                  </w:pPr>
                  <w:proofErr w:type="gramStart"/>
                  <w:r>
                    <w:rPr>
                      <w:sz w:val="24"/>
                    </w:rPr>
                    <w:t>the</w:t>
                  </w:r>
                  <w:proofErr w:type="gramEnd"/>
                  <w:r>
                    <w:rPr>
                      <w:sz w:val="24"/>
                    </w:rPr>
                    <w:t xml:space="preserve"> back</w:t>
                  </w:r>
                  <w:r>
                    <w:rPr>
                      <w:rFonts w:hint="eastAsia"/>
                      <w:sz w:val="24"/>
                    </w:rPr>
                    <w:t xml:space="preserve"> parts</w:t>
                  </w:r>
                  <w:r>
                    <w:rPr>
                      <w:sz w:val="24"/>
                    </w:rPr>
                    <w:t xml:space="preserve"> of the electric </w:t>
                  </w:r>
                  <w:r w:rsidR="00342814">
                    <w:rPr>
                      <w:rFonts w:hint="eastAsia"/>
                      <w:sz w:val="24"/>
                    </w:rPr>
                    <w:t>Air Hawk</w:t>
                  </w:r>
                  <w:r>
                    <w:rPr>
                      <w:sz w:val="24"/>
                    </w:rPr>
                    <w:t>. (</w:t>
                  </w:r>
                  <w:proofErr w:type="gramStart"/>
                  <w:r>
                    <w:rPr>
                      <w:sz w:val="24"/>
                    </w:rPr>
                    <w:t>when</w:t>
                  </w:r>
                  <w:proofErr w:type="gramEnd"/>
                  <w:r>
                    <w:rPr>
                      <w:sz w:val="24"/>
                    </w:rPr>
                    <w:t xml:space="preserve"> you press the connecting rod group, make sure </w:t>
                  </w:r>
                </w:p>
                <w:p w:rsidR="008E50A9" w:rsidRDefault="008E50A9">
                  <w:pPr>
                    <w:ind w:rightChars="-39" w:right="-82"/>
                    <w:rPr>
                      <w:kern w:val="0"/>
                      <w:sz w:val="24"/>
                    </w:rPr>
                  </w:pPr>
                  <w:proofErr w:type="gramStart"/>
                  <w:r>
                    <w:rPr>
                      <w:sz w:val="24"/>
                    </w:rPr>
                    <w:t>that</w:t>
                  </w:r>
                  <w:proofErr w:type="gramEnd"/>
                  <w:r>
                    <w:rPr>
                      <w:sz w:val="24"/>
                    </w:rPr>
                    <w:t xml:space="preserve"> fixed card in stuck</w:t>
                  </w:r>
                  <w:r>
                    <w:rPr>
                      <w:rFonts w:hint="eastAsia"/>
                      <w:sz w:val="24"/>
                    </w:rPr>
                    <w:t xml:space="preserve"> range</w:t>
                  </w:r>
                  <w:r>
                    <w:rPr>
                      <w:sz w:val="24"/>
                    </w:rPr>
                    <w:t>)</w:t>
                  </w:r>
                </w:p>
                <w:p w:rsidR="008E50A9" w:rsidRDefault="008E50A9">
                  <w:pPr>
                    <w:ind w:left="-2" w:rightChars="-25" w:right="-53"/>
                    <w:rPr>
                      <w:kern w:val="0"/>
                      <w:sz w:val="24"/>
                    </w:rPr>
                  </w:pPr>
                  <w:r>
                    <w:rPr>
                      <w:kern w:val="0"/>
                      <w:sz w:val="24"/>
                    </w:rPr>
                    <w:t xml:space="preserve">2. </w:t>
                  </w:r>
                  <w:r>
                    <w:rPr>
                      <w:rFonts w:hint="eastAsia"/>
                      <w:kern w:val="0"/>
                      <w:sz w:val="24"/>
                    </w:rPr>
                    <w:t>P</w:t>
                  </w:r>
                  <w:r>
                    <w:rPr>
                      <w:kern w:val="0"/>
                      <w:sz w:val="24"/>
                    </w:rPr>
                    <w:t xml:space="preserve">ush the backrest back </w:t>
                  </w:r>
                  <w:r>
                    <w:rPr>
                      <w:sz w:val="24"/>
                    </w:rPr>
                    <w:t xml:space="preserve">to the </w:t>
                  </w:r>
                  <w:r>
                    <w:rPr>
                      <w:rFonts w:hint="eastAsia"/>
                      <w:sz w:val="24"/>
                    </w:rPr>
                    <w:t>largest extent</w:t>
                  </w:r>
                  <w:r>
                    <w:rPr>
                      <w:kern w:val="0"/>
                      <w:sz w:val="24"/>
                    </w:rPr>
                    <w:t xml:space="preserve">, at the same time, </w:t>
                  </w:r>
                  <w:r>
                    <w:rPr>
                      <w:rFonts w:hint="eastAsia"/>
                      <w:kern w:val="0"/>
                      <w:sz w:val="24"/>
                    </w:rPr>
                    <w:t xml:space="preserve">make sure that if the wire is </w:t>
                  </w:r>
                  <w:r>
                    <w:rPr>
                      <w:kern w:val="0"/>
                      <w:sz w:val="24"/>
                    </w:rPr>
                    <w:t>bounce</w:t>
                  </w:r>
                  <w:r>
                    <w:rPr>
                      <w:rFonts w:hint="eastAsia"/>
                      <w:kern w:val="0"/>
                      <w:sz w:val="24"/>
                    </w:rPr>
                    <w:t xml:space="preserve">d to  </w:t>
                  </w:r>
                  <w:r>
                    <w:rPr>
                      <w:kern w:val="0"/>
                      <w:sz w:val="24"/>
                    </w:rPr>
                    <w:t xml:space="preserve"> </w:t>
                  </w:r>
                  <w:r>
                    <w:rPr>
                      <w:rFonts w:hint="eastAsia"/>
                      <w:kern w:val="0"/>
                      <w:sz w:val="24"/>
                    </w:rPr>
                    <w:t xml:space="preserve">the </w:t>
                  </w:r>
                  <w:proofErr w:type="gramStart"/>
                  <w:r>
                    <w:rPr>
                      <w:kern w:val="0"/>
                      <w:sz w:val="24"/>
                    </w:rPr>
                    <w:t>hole</w:t>
                  </w:r>
                  <w:proofErr w:type="gramEnd"/>
                  <w:r>
                    <w:rPr>
                      <w:kern w:val="0"/>
                      <w:sz w:val="24"/>
                    </w:rPr>
                    <w:t xml:space="preserve"> location of the backrest frame. </w:t>
                  </w:r>
                  <w:proofErr w:type="gramStart"/>
                  <w:r>
                    <w:rPr>
                      <w:kern w:val="0"/>
                      <w:sz w:val="24"/>
                    </w:rPr>
                    <w:t xml:space="preserve">( </w:t>
                  </w:r>
                  <w:r>
                    <w:rPr>
                      <w:rFonts w:hint="eastAsia"/>
                      <w:kern w:val="0"/>
                      <w:sz w:val="24"/>
                    </w:rPr>
                    <w:t>B</w:t>
                  </w:r>
                  <w:r>
                    <w:rPr>
                      <w:kern w:val="0"/>
                      <w:sz w:val="24"/>
                    </w:rPr>
                    <w:t>efore</w:t>
                  </w:r>
                  <w:proofErr w:type="gramEnd"/>
                  <w:r>
                    <w:rPr>
                      <w:kern w:val="0"/>
                      <w:sz w:val="24"/>
                    </w:rPr>
                    <w:t xml:space="preserve"> use the </w:t>
                  </w:r>
                  <w:r w:rsidR="00342814">
                    <w:rPr>
                      <w:rFonts w:hint="eastAsia"/>
                      <w:kern w:val="0"/>
                      <w:sz w:val="24"/>
                    </w:rPr>
                    <w:t>Air Hawk</w:t>
                  </w:r>
                  <w:r>
                    <w:rPr>
                      <w:kern w:val="0"/>
                      <w:sz w:val="24"/>
                    </w:rPr>
                    <w:t xml:space="preserve">, </w:t>
                  </w:r>
                  <w:r>
                    <w:rPr>
                      <w:rFonts w:hint="eastAsia"/>
                      <w:kern w:val="0"/>
                      <w:sz w:val="24"/>
                    </w:rPr>
                    <w:t xml:space="preserve">the user must </w:t>
                  </w:r>
                  <w:r>
                    <w:rPr>
                      <w:kern w:val="0"/>
                      <w:sz w:val="24"/>
                    </w:rPr>
                    <w:t>make sure that the t</w:t>
                  </w:r>
                  <w:r>
                    <w:rPr>
                      <w:sz w:val="24"/>
                    </w:rPr>
                    <w:t xml:space="preserve">hread locking pin had bounced the fixed hole location, otherwise, </w:t>
                  </w:r>
                  <w:r>
                    <w:rPr>
                      <w:rFonts w:hint="eastAsia"/>
                      <w:sz w:val="24"/>
                    </w:rPr>
                    <w:t xml:space="preserve">it </w:t>
                  </w:r>
                  <w:r>
                    <w:rPr>
                      <w:sz w:val="24"/>
                    </w:rPr>
                    <w:t>can cause harm to user)</w:t>
                  </w:r>
                </w:p>
                <w:p w:rsidR="008E50A9" w:rsidRDefault="008E50A9">
                  <w:pPr>
                    <w:ind w:left="-2" w:rightChars="-25" w:right="-53"/>
                    <w:rPr>
                      <w:kern w:val="0"/>
                      <w:sz w:val="24"/>
                    </w:rPr>
                  </w:pPr>
                  <w:r>
                    <w:rPr>
                      <w:kern w:val="0"/>
                      <w:sz w:val="24"/>
                    </w:rPr>
                    <w:t xml:space="preserve">3. Install the </w:t>
                  </w:r>
                  <w:r>
                    <w:rPr>
                      <w:rFonts w:hint="eastAsia"/>
                      <w:kern w:val="0"/>
                      <w:sz w:val="24"/>
                    </w:rPr>
                    <w:t>seat</w:t>
                  </w:r>
                  <w:r>
                    <w:rPr>
                      <w:kern w:val="0"/>
                      <w:sz w:val="24"/>
                    </w:rPr>
                    <w:t xml:space="preserve"> cushion</w:t>
                  </w:r>
                  <w:r>
                    <w:rPr>
                      <w:rFonts w:hint="eastAsia"/>
                      <w:kern w:val="0"/>
                      <w:sz w:val="24"/>
                    </w:rPr>
                    <w:t xml:space="preserve"> and </w:t>
                  </w:r>
                  <w:r>
                    <w:rPr>
                      <w:kern w:val="0"/>
                      <w:sz w:val="24"/>
                    </w:rPr>
                    <w:t>make sure that the felt has aligned</w:t>
                  </w:r>
                  <w:r>
                    <w:rPr>
                      <w:rFonts w:hint="eastAsia"/>
                      <w:kern w:val="0"/>
                      <w:sz w:val="24"/>
                    </w:rPr>
                    <w:t xml:space="preserve"> and</w:t>
                  </w:r>
                  <w:r>
                    <w:rPr>
                      <w:kern w:val="0"/>
                      <w:sz w:val="24"/>
                    </w:rPr>
                    <w:t xml:space="preserve"> mated</w:t>
                  </w:r>
                  <w:r>
                    <w:rPr>
                      <w:rFonts w:hint="eastAsia"/>
                      <w:kern w:val="0"/>
                      <w:sz w:val="24"/>
                    </w:rPr>
                    <w:t>.</w:t>
                  </w:r>
                </w:p>
                <w:p w:rsidR="008E50A9" w:rsidRDefault="008E50A9">
                  <w:pPr>
                    <w:ind w:rightChars="-39" w:right="-82"/>
                    <w:rPr>
                      <w:sz w:val="24"/>
                    </w:rPr>
                  </w:pPr>
                  <w:r>
                    <w:rPr>
                      <w:kern w:val="0"/>
                      <w:sz w:val="24"/>
                    </w:rPr>
                    <w:t>4.</w:t>
                  </w:r>
                  <w:r>
                    <w:rPr>
                      <w:rFonts w:hint="eastAsia"/>
                      <w:kern w:val="0"/>
                      <w:sz w:val="24"/>
                    </w:rPr>
                    <w:t xml:space="preserve"> </w:t>
                  </w:r>
                  <w:r>
                    <w:rPr>
                      <w:kern w:val="0"/>
                      <w:sz w:val="24"/>
                    </w:rPr>
                    <w:t xml:space="preserve">Adjust the </w:t>
                  </w:r>
                  <w:r>
                    <w:rPr>
                      <w:sz w:val="24"/>
                    </w:rPr>
                    <w:t>PU</w:t>
                  </w:r>
                  <w:r>
                    <w:rPr>
                      <w:rFonts w:hint="eastAsia"/>
                      <w:sz w:val="24"/>
                    </w:rPr>
                    <w:t xml:space="preserve"> to the appropriate angle.</w:t>
                  </w:r>
                </w:p>
                <w:p w:rsidR="008E50A9" w:rsidRDefault="008E50A9">
                  <w:pPr>
                    <w:ind w:rightChars="-39" w:right="-82"/>
                    <w:rPr>
                      <w:sz w:val="24"/>
                    </w:rPr>
                  </w:pPr>
                  <w:r>
                    <w:rPr>
                      <w:kern w:val="0"/>
                      <w:sz w:val="24"/>
                    </w:rPr>
                    <w:t>5.</w:t>
                  </w:r>
                  <w:r>
                    <w:rPr>
                      <w:rFonts w:hint="eastAsia"/>
                      <w:kern w:val="0"/>
                      <w:sz w:val="24"/>
                    </w:rPr>
                    <w:t xml:space="preserve"> </w:t>
                  </w:r>
                  <w:r>
                    <w:rPr>
                      <w:sz w:val="24"/>
                    </w:rPr>
                    <w:t>Install the control panel (see the page of install control panel)</w:t>
                  </w:r>
                </w:p>
                <w:p w:rsidR="008E50A9" w:rsidRDefault="008E50A9">
                  <w:pPr>
                    <w:ind w:rightChars="-39" w:right="-82"/>
                    <w:rPr>
                      <w:sz w:val="24"/>
                    </w:rPr>
                  </w:pPr>
                </w:p>
                <w:p w:rsidR="008E50A9" w:rsidRDefault="008E50A9"/>
              </w:txbxContent>
            </v:textbox>
          </v:roundrect>
        </w:pict>
      </w: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sz w:val="24"/>
        </w:rPr>
      </w:pPr>
    </w:p>
    <w:p w:rsidR="006F73BF" w:rsidRDefault="0069241E">
      <w:pPr>
        <w:ind w:rightChars="-39" w:right="-82"/>
        <w:rPr>
          <w:b/>
          <w:sz w:val="24"/>
        </w:rPr>
      </w:pPr>
      <w:r>
        <w:rPr>
          <w:rFonts w:hint="eastAsia"/>
          <w:b/>
          <w:noProof/>
          <w:sz w:val="24"/>
          <w:lang w:eastAsia="en-US"/>
        </w:rPr>
        <w:lastRenderedPageBreak/>
        <w:drawing>
          <wp:inline distT="0" distB="0" distL="0" distR="0">
            <wp:extent cx="6134100" cy="1838325"/>
            <wp:effectExtent l="19050" t="0" r="0" b="0"/>
            <wp:docPr id="7" name="图片 257" descr="QQ截图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QQ截图7副本"/>
                    <pic:cNvPicPr>
                      <a:picLocks noChangeAspect="1" noChangeArrowheads="1"/>
                    </pic:cNvPicPr>
                  </pic:nvPicPr>
                  <pic:blipFill>
                    <a:blip r:embed="rId46" cstate="print"/>
                    <a:srcRect/>
                    <a:stretch>
                      <a:fillRect/>
                    </a:stretch>
                  </pic:blipFill>
                  <pic:spPr bwMode="auto">
                    <a:xfrm>
                      <a:off x="0" y="0"/>
                      <a:ext cx="6134100" cy="1838325"/>
                    </a:xfrm>
                    <a:prstGeom prst="rect">
                      <a:avLst/>
                    </a:prstGeom>
                    <a:noFill/>
                    <a:ln w="9525">
                      <a:noFill/>
                      <a:miter lim="800000"/>
                      <a:headEnd/>
                      <a:tailEnd/>
                    </a:ln>
                  </pic:spPr>
                </pic:pic>
              </a:graphicData>
            </a:graphic>
          </wp:inline>
        </w:drawing>
      </w:r>
    </w:p>
    <w:p w:rsidR="006F73BF" w:rsidRDefault="006F73BF">
      <w:pPr>
        <w:ind w:rightChars="-39" w:right="-82"/>
        <w:rPr>
          <w:b/>
          <w:sz w:val="24"/>
        </w:rPr>
      </w:pPr>
    </w:p>
    <w:p w:rsidR="006F73BF" w:rsidRDefault="00D31FEA">
      <w:pPr>
        <w:ind w:rightChars="-39" w:right="-82"/>
        <w:rPr>
          <w:b/>
          <w:sz w:val="24"/>
        </w:rPr>
      </w:pPr>
      <w:r w:rsidRPr="00D31FEA">
        <w:rPr>
          <w:b/>
          <w:kern w:val="0"/>
          <w:sz w:val="24"/>
        </w:rPr>
        <w:pict>
          <v:roundrect id="AutoShape 187" o:spid="_x0000_s1149" style="position:absolute;left:0;text-align:left;margin-left:146.55pt;margin-top:9.35pt;width:244.15pt;height:38.3pt;z-index:251660288" arcsize="10923f" fillcolor="#92cddc" strokecolor="#92cddc" strokeweight="1pt">
            <v:fill color2="#daeef3" angle="-45" focus="-50%" type="gradient"/>
            <v:shadow on="t" type="perspective" color="#205867" opacity=".5" offset="1pt" offset2="-3pt"/>
            <v:textbox inset="0,1.0008mm,0,0">
              <w:txbxContent>
                <w:p w:rsidR="008E50A9" w:rsidRDefault="008E50A9">
                  <w:pPr>
                    <w:rPr>
                      <w:rFonts w:ascii="STHupo" w:eastAsia="STHupo"/>
                      <w:sz w:val="44"/>
                      <w:szCs w:val="48"/>
                    </w:rPr>
                  </w:pPr>
                  <w:r>
                    <w:rPr>
                      <w:rFonts w:ascii="Tahoma" w:hAnsi="Tahoma" w:cs="Tahoma" w:hint="eastAsia"/>
                      <w:b/>
                      <w:kern w:val="0"/>
                      <w:sz w:val="28"/>
                      <w:szCs w:val="28"/>
                    </w:rPr>
                    <w:t xml:space="preserve"> </w:t>
                  </w:r>
                  <w:r>
                    <w:rPr>
                      <w:rFonts w:hint="eastAsia"/>
                      <w:b/>
                      <w:bCs/>
                      <w:sz w:val="28"/>
                      <w:szCs w:val="28"/>
                    </w:rPr>
                    <w:t xml:space="preserve">Malfunction </w:t>
                  </w:r>
                  <w:r>
                    <w:rPr>
                      <w:b/>
                      <w:bCs/>
                      <w:sz w:val="28"/>
                      <w:szCs w:val="28"/>
                    </w:rPr>
                    <w:t>and eliminating methods</w:t>
                  </w:r>
                  <w:r>
                    <w:rPr>
                      <w:b/>
                      <w:bCs/>
                      <w:kern w:val="0"/>
                      <w:sz w:val="28"/>
                      <w:szCs w:val="28"/>
                    </w:rPr>
                    <w:t xml:space="preserve"> </w:t>
                  </w:r>
                  <w:r>
                    <w:rPr>
                      <w:rFonts w:ascii="Tahoma" w:hAnsi="Tahoma" w:cs="Tahoma" w:hint="eastAsia"/>
                      <w:b/>
                      <w:kern w:val="0"/>
                      <w:sz w:val="28"/>
                      <w:szCs w:val="28"/>
                    </w:rPr>
                    <w:t xml:space="preserve"> </w:t>
                  </w:r>
                </w:p>
              </w:txbxContent>
            </v:textbox>
          </v:roundrect>
        </w:pict>
      </w:r>
    </w:p>
    <w:p w:rsidR="006F73BF" w:rsidRDefault="006F73BF">
      <w:pPr>
        <w:ind w:rightChars="-39" w:right="-82"/>
        <w:rPr>
          <w:b/>
          <w:sz w:val="24"/>
        </w:rPr>
      </w:pPr>
    </w:p>
    <w:p w:rsidR="006F73BF" w:rsidRDefault="006F73BF">
      <w:pPr>
        <w:ind w:rightChars="-39" w:right="-82"/>
        <w:rPr>
          <w:b/>
          <w:sz w:val="24"/>
        </w:rPr>
      </w:pPr>
    </w:p>
    <w:p w:rsidR="006F73BF" w:rsidRDefault="006F73BF">
      <w:pPr>
        <w:ind w:rightChars="-39" w:right="-82"/>
        <w:rPr>
          <w:b/>
          <w:kern w:val="0"/>
          <w:sz w:val="24"/>
        </w:rPr>
      </w:pPr>
      <w:r>
        <w:rPr>
          <w:b/>
          <w:kern w:val="0"/>
          <w:sz w:val="24"/>
        </w:rPr>
        <w:t xml:space="preserve">                                                                                                       </w:t>
      </w:r>
    </w:p>
    <w:p w:rsidR="006F73BF" w:rsidRDefault="006F73BF">
      <w:pPr>
        <w:spacing w:line="380" w:lineRule="atLeast"/>
        <w:ind w:rightChars="-39" w:right="-82"/>
        <w:rPr>
          <w:kern w:val="0"/>
          <w:sz w:val="24"/>
        </w:rPr>
      </w:pPr>
      <w:r>
        <w:rPr>
          <w:kern w:val="0"/>
          <w:sz w:val="24"/>
        </w:rPr>
        <w:t xml:space="preserve">There is a diagnostic indicator in the control panel. When the light </w:t>
      </w:r>
      <w:r>
        <w:rPr>
          <w:rFonts w:hint="eastAsia"/>
          <w:kern w:val="0"/>
          <w:sz w:val="24"/>
        </w:rPr>
        <w:t>is</w:t>
      </w:r>
      <w:r>
        <w:rPr>
          <w:kern w:val="0"/>
          <w:sz w:val="24"/>
        </w:rPr>
        <w:t xml:space="preserve"> green, it means this </w:t>
      </w:r>
      <w:r w:rsidR="006852CE">
        <w:rPr>
          <w:kern w:val="0"/>
          <w:sz w:val="24"/>
        </w:rPr>
        <w:t>Air Hawk</w:t>
      </w:r>
      <w:r>
        <w:rPr>
          <w:kern w:val="0"/>
          <w:sz w:val="24"/>
        </w:rPr>
        <w:t xml:space="preserve"> </w:t>
      </w:r>
      <w:r>
        <w:rPr>
          <w:rFonts w:hint="eastAsia"/>
          <w:kern w:val="0"/>
          <w:sz w:val="24"/>
        </w:rPr>
        <w:t>has no problem</w:t>
      </w:r>
      <w:r>
        <w:rPr>
          <w:kern w:val="0"/>
          <w:sz w:val="24"/>
        </w:rPr>
        <w:t xml:space="preserve">. When </w:t>
      </w:r>
      <w:r>
        <w:rPr>
          <w:rFonts w:hint="eastAsia"/>
          <w:kern w:val="0"/>
          <w:sz w:val="24"/>
        </w:rPr>
        <w:t>there is something wrong with it, it will report by</w:t>
      </w:r>
      <w:r>
        <w:rPr>
          <w:kern w:val="0"/>
          <w:sz w:val="24"/>
        </w:rPr>
        <w:t xml:space="preserve"> </w:t>
      </w:r>
      <w:r>
        <w:rPr>
          <w:rFonts w:hint="eastAsia"/>
          <w:kern w:val="0"/>
          <w:sz w:val="24"/>
        </w:rPr>
        <w:t>flickering.</w:t>
      </w:r>
    </w:p>
    <w:p w:rsidR="006F73BF" w:rsidRDefault="006F73BF" w:rsidP="00342814">
      <w:pPr>
        <w:spacing w:line="380" w:lineRule="atLeast"/>
        <w:ind w:rightChars="-38" w:right="-80"/>
        <w:rPr>
          <w:kern w:val="0"/>
          <w:sz w:val="24"/>
        </w:rPr>
      </w:pPr>
      <w:r>
        <w:rPr>
          <w:kern w:val="0"/>
          <w:sz w:val="24"/>
        </w:rPr>
        <w:t xml:space="preserve">If the indicator light indicators </w:t>
      </w:r>
      <w:r>
        <w:rPr>
          <w:rFonts w:hint="eastAsia"/>
          <w:kern w:val="0"/>
          <w:sz w:val="24"/>
        </w:rPr>
        <w:t>there is something wrong</w:t>
      </w:r>
      <w:r>
        <w:rPr>
          <w:kern w:val="0"/>
          <w:sz w:val="24"/>
        </w:rPr>
        <w:t xml:space="preserve">, </w:t>
      </w:r>
      <w:r>
        <w:rPr>
          <w:rFonts w:hint="eastAsia"/>
          <w:kern w:val="0"/>
          <w:sz w:val="24"/>
        </w:rPr>
        <w:t xml:space="preserve">the user </w:t>
      </w:r>
      <w:r>
        <w:rPr>
          <w:kern w:val="0"/>
          <w:sz w:val="24"/>
        </w:rPr>
        <w:t xml:space="preserve">should turn off the </w:t>
      </w:r>
      <w:proofErr w:type="gramStart"/>
      <w:r>
        <w:rPr>
          <w:kern w:val="0"/>
          <w:sz w:val="24"/>
        </w:rPr>
        <w:t>power  and</w:t>
      </w:r>
      <w:proofErr w:type="gramEnd"/>
      <w:r>
        <w:rPr>
          <w:kern w:val="0"/>
          <w:sz w:val="24"/>
        </w:rPr>
        <w:t xml:space="preserve"> then open </w:t>
      </w:r>
      <w:r>
        <w:rPr>
          <w:rFonts w:hint="eastAsia"/>
          <w:kern w:val="0"/>
          <w:sz w:val="24"/>
        </w:rPr>
        <w:t xml:space="preserve">it </w:t>
      </w:r>
      <w:r>
        <w:rPr>
          <w:kern w:val="0"/>
          <w:sz w:val="24"/>
        </w:rPr>
        <w:t>again.</w:t>
      </w:r>
    </w:p>
    <w:p w:rsidR="006F73BF" w:rsidRDefault="006F73BF" w:rsidP="00342814">
      <w:pPr>
        <w:spacing w:line="380" w:lineRule="atLeast"/>
        <w:ind w:rightChars="-38" w:right="-80"/>
        <w:rPr>
          <w:kern w:val="0"/>
          <w:sz w:val="24"/>
        </w:rPr>
      </w:pPr>
      <w:r>
        <w:rPr>
          <w:kern w:val="0"/>
          <w:sz w:val="24"/>
        </w:rPr>
        <w:t>If after</w:t>
      </w:r>
      <w:r>
        <w:rPr>
          <w:rFonts w:hint="eastAsia"/>
          <w:kern w:val="0"/>
          <w:sz w:val="24"/>
        </w:rPr>
        <w:t xml:space="preserve"> opening</w:t>
      </w:r>
      <w:r>
        <w:rPr>
          <w:kern w:val="0"/>
          <w:sz w:val="24"/>
        </w:rPr>
        <w:t xml:space="preserve"> again, the </w:t>
      </w:r>
      <w:r>
        <w:rPr>
          <w:rFonts w:hint="eastAsia"/>
          <w:kern w:val="0"/>
          <w:sz w:val="24"/>
        </w:rPr>
        <w:t>malfunction is</w:t>
      </w:r>
      <w:r>
        <w:rPr>
          <w:kern w:val="0"/>
          <w:sz w:val="24"/>
        </w:rPr>
        <w:t xml:space="preserve"> not </w:t>
      </w:r>
      <w:r>
        <w:rPr>
          <w:rFonts w:hint="eastAsia"/>
          <w:kern w:val="0"/>
          <w:sz w:val="24"/>
        </w:rPr>
        <w:t xml:space="preserve">eliminated </w:t>
      </w:r>
      <w:r>
        <w:rPr>
          <w:kern w:val="0"/>
          <w:sz w:val="24"/>
        </w:rPr>
        <w:t>and the light repeat</w:t>
      </w:r>
      <w:r>
        <w:rPr>
          <w:rFonts w:hint="eastAsia"/>
          <w:kern w:val="0"/>
          <w:sz w:val="24"/>
        </w:rPr>
        <w:t>s</w:t>
      </w:r>
      <w:r>
        <w:rPr>
          <w:kern w:val="0"/>
          <w:sz w:val="24"/>
        </w:rPr>
        <w:t xml:space="preserve"> this error, please refer to th</w:t>
      </w:r>
      <w:r>
        <w:rPr>
          <w:rFonts w:hint="eastAsia"/>
          <w:kern w:val="0"/>
          <w:sz w:val="24"/>
        </w:rPr>
        <w:t>e</w:t>
      </w:r>
      <w:r>
        <w:rPr>
          <w:kern w:val="0"/>
          <w:sz w:val="24"/>
        </w:rPr>
        <w:t xml:space="preserve"> diagnosis information, it can help you find </w:t>
      </w:r>
      <w:r>
        <w:rPr>
          <w:rFonts w:hint="eastAsia"/>
          <w:kern w:val="0"/>
          <w:sz w:val="24"/>
        </w:rPr>
        <w:t xml:space="preserve">the </w:t>
      </w:r>
      <w:r>
        <w:rPr>
          <w:kern w:val="0"/>
          <w:sz w:val="24"/>
        </w:rPr>
        <w:t>possible problems and corresponding solutions.</w:t>
      </w:r>
    </w:p>
    <w:p w:rsidR="006F73BF" w:rsidRDefault="006F73BF" w:rsidP="00342814">
      <w:pPr>
        <w:spacing w:line="380" w:lineRule="atLeast"/>
        <w:ind w:rightChars="-38" w:right="-80"/>
        <w:rPr>
          <w:kern w:val="0"/>
          <w:sz w:val="24"/>
        </w:rPr>
      </w:pPr>
      <w:r>
        <w:rPr>
          <w:kern w:val="0"/>
          <w:sz w:val="24"/>
        </w:rPr>
        <w:t>If the above methods still can’t help you troubleshoot, please contact the dealer.</w:t>
      </w:r>
    </w:p>
    <w:p w:rsidR="006F73BF" w:rsidRDefault="006F73BF" w:rsidP="009B21E4">
      <w:pPr>
        <w:spacing w:line="380" w:lineRule="atLeast"/>
        <w:ind w:rightChars="-38" w:right="-80" w:firstLineChars="200" w:firstLine="480"/>
        <w:rPr>
          <w:kern w:val="0"/>
          <w:sz w:val="24"/>
        </w:rPr>
      </w:pPr>
    </w:p>
    <w:p w:rsidR="006F73BF" w:rsidRDefault="006F73BF">
      <w:pPr>
        <w:spacing w:line="380" w:lineRule="atLeast"/>
        <w:ind w:rightChars="-39" w:right="-82"/>
        <w:rPr>
          <w:b/>
          <w:bCs/>
          <w:kern w:val="0"/>
          <w:sz w:val="24"/>
        </w:rPr>
      </w:pPr>
      <w:proofErr w:type="gramStart"/>
      <w:r>
        <w:rPr>
          <w:rFonts w:ascii="Arial" w:hAnsi="Arial" w:cs="Arial"/>
          <w:b/>
          <w:kern w:val="0"/>
          <w:sz w:val="24"/>
        </w:rPr>
        <w:t>※</w:t>
      </w:r>
      <w:r>
        <w:rPr>
          <w:rFonts w:ascii="Arial" w:hAnsi="Arial" w:cs="Arial" w:hint="eastAsia"/>
          <w:b/>
          <w:kern w:val="0"/>
          <w:sz w:val="24"/>
        </w:rPr>
        <w:t xml:space="preserve"> </w:t>
      </w:r>
      <w:r>
        <w:rPr>
          <w:b/>
          <w:bCs/>
          <w:kern w:val="0"/>
          <w:sz w:val="24"/>
        </w:rPr>
        <w:t xml:space="preserve"> The</w:t>
      </w:r>
      <w:proofErr w:type="gramEnd"/>
      <w:r>
        <w:rPr>
          <w:b/>
          <w:bCs/>
          <w:kern w:val="0"/>
          <w:sz w:val="24"/>
        </w:rPr>
        <w:t xml:space="preserve"> diagnosis system</w:t>
      </w:r>
    </w:p>
    <w:p w:rsidR="006F73BF" w:rsidRDefault="006F73BF">
      <w:pPr>
        <w:spacing w:line="380" w:lineRule="atLeast"/>
        <w:ind w:rightChars="-39" w:right="-82"/>
        <w:rPr>
          <w:kern w:val="0"/>
          <w:sz w:val="24"/>
        </w:rPr>
      </w:pPr>
      <w:r>
        <w:rPr>
          <w:b/>
          <w:bCs/>
          <w:kern w:val="0"/>
          <w:sz w:val="24"/>
        </w:rPr>
        <w:t>1</w:t>
      </w:r>
      <w:r>
        <w:rPr>
          <w:rFonts w:hint="eastAsia"/>
          <w:b/>
          <w:bCs/>
          <w:kern w:val="0"/>
          <w:sz w:val="24"/>
        </w:rPr>
        <w:t>.</w:t>
      </w:r>
      <w:r>
        <w:rPr>
          <w:b/>
          <w:bCs/>
          <w:kern w:val="0"/>
          <w:sz w:val="24"/>
        </w:rPr>
        <w:t xml:space="preserve"> Introduction</w:t>
      </w:r>
    </w:p>
    <w:p w:rsidR="006F73BF" w:rsidRDefault="006F73BF">
      <w:pPr>
        <w:spacing w:line="380" w:lineRule="atLeast"/>
        <w:ind w:rightChars="-39" w:right="-82"/>
        <w:rPr>
          <w:kern w:val="0"/>
          <w:sz w:val="24"/>
        </w:rPr>
      </w:pPr>
      <w:r>
        <w:rPr>
          <w:kern w:val="0"/>
          <w:sz w:val="24"/>
        </w:rPr>
        <w:t xml:space="preserve">When maintenance LED light flickers, it means that there is something wrong with the </w:t>
      </w:r>
      <w:r w:rsidR="00342814">
        <w:rPr>
          <w:rFonts w:hint="eastAsia"/>
          <w:kern w:val="0"/>
          <w:sz w:val="24"/>
        </w:rPr>
        <w:t>Air Hawk</w:t>
      </w:r>
      <w:r>
        <w:rPr>
          <w:kern w:val="0"/>
          <w:sz w:val="24"/>
        </w:rPr>
        <w:t>. And the alarm may generate from motor, brake,</w:t>
      </w:r>
    </w:p>
    <w:p w:rsidR="006F73BF" w:rsidRDefault="006F73BF">
      <w:pPr>
        <w:spacing w:line="380" w:lineRule="atLeast"/>
        <w:ind w:rightChars="-39" w:right="-82"/>
        <w:rPr>
          <w:kern w:val="0"/>
          <w:sz w:val="24"/>
        </w:rPr>
      </w:pPr>
      <w:proofErr w:type="gramStart"/>
      <w:r>
        <w:rPr>
          <w:kern w:val="0"/>
          <w:sz w:val="24"/>
        </w:rPr>
        <w:t>battery</w:t>
      </w:r>
      <w:proofErr w:type="gramEnd"/>
      <w:r>
        <w:rPr>
          <w:kern w:val="0"/>
          <w:sz w:val="24"/>
        </w:rPr>
        <w:t xml:space="preserve">, wire connection, or the </w:t>
      </w:r>
      <w:r w:rsidR="00342814">
        <w:rPr>
          <w:rFonts w:hint="eastAsia"/>
          <w:kern w:val="0"/>
          <w:sz w:val="24"/>
        </w:rPr>
        <w:t>Air Hawk</w:t>
      </w:r>
      <w:r>
        <w:rPr>
          <w:kern w:val="0"/>
          <w:sz w:val="24"/>
        </w:rPr>
        <w:t xml:space="preserve"> itself. The property of the problems can be classified according to the diagnosis code. According to the times the LED light flickers, pauses, flickers several times again repeatedly. This times that flickered are the diagnosis code. For example, the LED light flickers four times, pause, and flickers four times again, such repeatedly, it means that there is something wrong with the light motor.  If it’s five times, it means there is something wrong with the right motor.</w:t>
      </w:r>
    </w:p>
    <w:p w:rsidR="006F73BF" w:rsidRDefault="006F73BF">
      <w:pPr>
        <w:spacing w:line="380" w:lineRule="atLeast"/>
        <w:ind w:rightChars="-39" w:right="-82"/>
        <w:rPr>
          <w:sz w:val="24"/>
        </w:rPr>
      </w:pPr>
      <w:r>
        <w:rPr>
          <w:kern w:val="0"/>
          <w:sz w:val="24"/>
        </w:rPr>
        <w:t xml:space="preserve">According to the situation is serious or not, the </w:t>
      </w:r>
      <w:r w:rsidR="00342814">
        <w:rPr>
          <w:rFonts w:hint="eastAsia"/>
          <w:kern w:val="0"/>
          <w:sz w:val="24"/>
        </w:rPr>
        <w:t>Air Hawk</w:t>
      </w:r>
      <w:r>
        <w:rPr>
          <w:kern w:val="0"/>
          <w:sz w:val="24"/>
        </w:rPr>
        <w:t xml:space="preserve"> may stop working. Under some situation, the </w:t>
      </w:r>
      <w:r w:rsidR="00342814">
        <w:rPr>
          <w:rFonts w:hint="eastAsia"/>
          <w:kern w:val="0"/>
          <w:sz w:val="24"/>
        </w:rPr>
        <w:t>Air Hawk</w:t>
      </w:r>
      <w:r>
        <w:rPr>
          <w:kern w:val="0"/>
          <w:sz w:val="24"/>
        </w:rPr>
        <w:t xml:space="preserve"> is not allowed to </w:t>
      </w:r>
      <w:proofErr w:type="gramStart"/>
      <w:r>
        <w:rPr>
          <w:kern w:val="0"/>
          <w:sz w:val="24"/>
        </w:rPr>
        <w:t>used</w:t>
      </w:r>
      <w:proofErr w:type="gramEnd"/>
      <w:r>
        <w:rPr>
          <w:kern w:val="0"/>
          <w:sz w:val="24"/>
        </w:rPr>
        <w:t>.</w:t>
      </w:r>
    </w:p>
    <w:p w:rsidR="006F73BF" w:rsidRDefault="006F73BF">
      <w:pPr>
        <w:spacing w:line="380" w:lineRule="atLeast"/>
        <w:ind w:rightChars="-39" w:right="-82"/>
        <w:rPr>
          <w:sz w:val="24"/>
        </w:rPr>
      </w:pPr>
    </w:p>
    <w:p w:rsidR="006F73BF" w:rsidRDefault="006F73BF">
      <w:pPr>
        <w:spacing w:line="380" w:lineRule="atLeast"/>
        <w:ind w:rightChars="-39" w:right="-82"/>
        <w:rPr>
          <w:b/>
          <w:bCs/>
          <w:kern w:val="0"/>
          <w:sz w:val="24"/>
        </w:rPr>
      </w:pPr>
    </w:p>
    <w:p w:rsidR="006F73BF" w:rsidRDefault="006F73BF">
      <w:pPr>
        <w:numPr>
          <w:ilvl w:val="0"/>
          <w:numId w:val="4"/>
        </w:numPr>
        <w:spacing w:line="380" w:lineRule="atLeast"/>
        <w:ind w:rightChars="-39" w:right="-82"/>
        <w:rPr>
          <w:b/>
          <w:bCs/>
          <w:sz w:val="24"/>
        </w:rPr>
      </w:pPr>
      <w:r>
        <w:rPr>
          <w:b/>
          <w:bCs/>
          <w:sz w:val="24"/>
        </w:rPr>
        <w:t>Flashing code</w:t>
      </w:r>
    </w:p>
    <w:p w:rsidR="006F73BF" w:rsidRDefault="006F73BF">
      <w:pPr>
        <w:spacing w:line="380" w:lineRule="atLeast"/>
        <w:ind w:rightChars="-39" w:right="-82"/>
        <w:rPr>
          <w:b/>
          <w:bCs/>
          <w:sz w:val="24"/>
        </w:rPr>
      </w:pPr>
    </w:p>
    <w:tbl>
      <w:tblPr>
        <w:tblW w:w="0" w:type="auto"/>
        <w:tblInd w:w="-93" w:type="dxa"/>
        <w:tblLayout w:type="fixed"/>
        <w:tblCellMar>
          <w:left w:w="15" w:type="dxa"/>
          <w:right w:w="15" w:type="dxa"/>
        </w:tblCellMar>
        <w:tblLook w:val="0000"/>
      </w:tblPr>
      <w:tblGrid>
        <w:gridCol w:w="1335"/>
        <w:gridCol w:w="2422"/>
        <w:gridCol w:w="6158"/>
      </w:tblGrid>
      <w:tr w:rsidR="006F73BF">
        <w:trPr>
          <w:trHeight w:val="57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b/>
                <w:bCs/>
                <w:color w:val="000000"/>
                <w:sz w:val="24"/>
                <w:shd w:val="clear" w:color="auto" w:fill="FFFFFF"/>
              </w:rPr>
            </w:pPr>
            <w:r>
              <w:rPr>
                <w:b/>
                <w:bCs/>
                <w:color w:val="000000"/>
                <w:sz w:val="24"/>
                <w:shd w:val="clear" w:color="auto" w:fill="FFFFFF"/>
              </w:rPr>
              <w:lastRenderedPageBreak/>
              <w:t>Diagnostic code</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b/>
                <w:bCs/>
                <w:color w:val="000000"/>
                <w:sz w:val="24"/>
                <w:shd w:val="clear" w:color="auto" w:fill="FFFFFF"/>
              </w:rPr>
            </w:pPr>
            <w:r>
              <w:rPr>
                <w:b/>
                <w:bCs/>
                <w:color w:val="000000"/>
                <w:sz w:val="24"/>
                <w:shd w:val="clear" w:color="auto" w:fill="FFFFFF"/>
              </w:rPr>
              <w:t xml:space="preserve">Diagnosis </w:t>
            </w:r>
            <w:r>
              <w:rPr>
                <w:rFonts w:hint="eastAsia"/>
                <w:b/>
                <w:bCs/>
                <w:color w:val="000000"/>
                <w:sz w:val="24"/>
                <w:shd w:val="clear" w:color="auto" w:fill="FFFFFF"/>
              </w:rPr>
              <w:t>D</w:t>
            </w:r>
            <w:r>
              <w:rPr>
                <w:b/>
                <w:bCs/>
                <w:color w:val="000000"/>
                <w:sz w:val="24"/>
                <w:shd w:val="clear" w:color="auto" w:fill="FFFFFF"/>
              </w:rPr>
              <w:t>escription</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center"/>
              <w:textAlignment w:val="center"/>
              <w:rPr>
                <w:b/>
                <w:bCs/>
                <w:color w:val="000000"/>
                <w:sz w:val="24"/>
                <w:shd w:val="clear" w:color="auto" w:fill="FFFFFF"/>
              </w:rPr>
            </w:pPr>
            <w:r>
              <w:rPr>
                <w:b/>
                <w:bCs/>
                <w:color w:val="000000"/>
                <w:sz w:val="24"/>
                <w:shd w:val="clear" w:color="auto" w:fill="FFFFFF"/>
              </w:rPr>
              <w:t xml:space="preserve"> Recommended solving methods</w:t>
            </w:r>
          </w:p>
        </w:tc>
      </w:tr>
      <w:tr w:rsidR="006F73BF">
        <w:trPr>
          <w:trHeight w:val="88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one time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Hall malfunction of left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the </w:t>
            </w:r>
            <w:proofErr w:type="spellStart"/>
            <w:r>
              <w:rPr>
                <w:color w:val="000000"/>
                <w:sz w:val="24"/>
                <w:shd w:val="clear" w:color="auto" w:fill="FFFFFF"/>
              </w:rPr>
              <w:t>the</w:t>
            </w:r>
            <w:proofErr w:type="spellEnd"/>
            <w:r>
              <w:rPr>
                <w:color w:val="000000"/>
                <w:sz w:val="24"/>
                <w:shd w:val="clear" w:color="auto" w:fill="FFFFFF"/>
              </w:rPr>
              <w:t xml:space="preserve"> welding situation of connection device of the left motor or check the internal hall component</w:t>
            </w:r>
          </w:p>
        </w:tc>
      </w:tr>
      <w:tr w:rsidR="006F73BF">
        <w:trPr>
          <w:trHeight w:val="941"/>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two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Hall malfunction of right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the </w:t>
            </w:r>
            <w:proofErr w:type="spellStart"/>
            <w:r>
              <w:rPr>
                <w:color w:val="000000"/>
                <w:sz w:val="24"/>
                <w:shd w:val="clear" w:color="auto" w:fill="FFFFFF"/>
              </w:rPr>
              <w:t>the</w:t>
            </w:r>
            <w:proofErr w:type="spellEnd"/>
            <w:r>
              <w:rPr>
                <w:color w:val="000000"/>
                <w:sz w:val="24"/>
                <w:shd w:val="clear" w:color="auto" w:fill="FFFFFF"/>
              </w:rPr>
              <w:t xml:space="preserve"> welding situation of connection device of the right motor or check the internal hall component</w:t>
            </w:r>
          </w:p>
        </w:tc>
      </w:tr>
      <w:tr w:rsidR="006F73BF">
        <w:trPr>
          <w:trHeight w:val="570"/>
        </w:trPr>
        <w:tc>
          <w:tcPr>
            <w:tcW w:w="1335" w:type="dxa"/>
            <w:vMerge w:val="restart"/>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three times slowly</w:t>
            </w:r>
          </w:p>
        </w:tc>
        <w:tc>
          <w:tcPr>
            <w:tcW w:w="2422" w:type="dxa"/>
            <w:vMerge w:val="restart"/>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battery or charger</w:t>
            </w:r>
          </w:p>
        </w:tc>
        <w:tc>
          <w:tcPr>
            <w:tcW w:w="6158" w:type="dxa"/>
            <w:vMerge w:val="restart"/>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Try to charge.</w:t>
            </w:r>
          </w:p>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Maybe need to replace the battery or the charger.</w:t>
            </w:r>
          </w:p>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if the battery </w:t>
            </w:r>
            <w:proofErr w:type="gramStart"/>
            <w:r>
              <w:rPr>
                <w:color w:val="000000"/>
                <w:sz w:val="24"/>
                <w:shd w:val="clear" w:color="auto" w:fill="FFFFFF"/>
              </w:rPr>
              <w:t>or  power</w:t>
            </w:r>
            <w:proofErr w:type="gramEnd"/>
            <w:r>
              <w:rPr>
                <w:color w:val="000000"/>
                <w:sz w:val="24"/>
                <w:shd w:val="clear" w:color="auto" w:fill="FFFFFF"/>
              </w:rPr>
              <w:t xml:space="preserve"> wire is loose.</w:t>
            </w:r>
          </w:p>
        </w:tc>
      </w:tr>
      <w:tr w:rsidR="006F73BF">
        <w:trPr>
          <w:trHeight w:val="326"/>
        </w:trPr>
        <w:tc>
          <w:tcPr>
            <w:tcW w:w="1335" w:type="dxa"/>
            <w:vMerge/>
            <w:tcBorders>
              <w:top w:val="single" w:sz="4" w:space="0" w:color="000000"/>
              <w:left w:val="single" w:sz="4" w:space="0" w:color="000000"/>
            </w:tcBorders>
            <w:shd w:val="solid" w:color="FFFFFF" w:fill="auto"/>
            <w:vAlign w:val="center"/>
          </w:tcPr>
          <w:p w:rsidR="006F73BF" w:rsidRDefault="006F73BF">
            <w:pPr>
              <w:autoSpaceDN w:val="0"/>
              <w:rPr>
                <w:sz w:val="24"/>
              </w:rPr>
            </w:pPr>
          </w:p>
        </w:tc>
        <w:tc>
          <w:tcPr>
            <w:tcW w:w="2422" w:type="dxa"/>
            <w:vMerge/>
            <w:tcBorders>
              <w:top w:val="single" w:sz="4" w:space="0" w:color="000000"/>
              <w:left w:val="single" w:sz="4" w:space="0" w:color="000000"/>
            </w:tcBorders>
            <w:shd w:val="solid" w:color="FFFFFF" w:fill="auto"/>
            <w:vAlign w:val="center"/>
          </w:tcPr>
          <w:p w:rsidR="006F73BF" w:rsidRDefault="006F73BF">
            <w:pPr>
              <w:rPr>
                <w:sz w:val="24"/>
              </w:rPr>
            </w:pPr>
          </w:p>
        </w:tc>
        <w:tc>
          <w:tcPr>
            <w:tcW w:w="6158" w:type="dxa"/>
            <w:vMerge/>
            <w:tcBorders>
              <w:top w:val="single" w:sz="4" w:space="0" w:color="000000"/>
              <w:left w:val="single" w:sz="4" w:space="0" w:color="000000"/>
              <w:right w:val="single" w:sz="4" w:space="0" w:color="000000"/>
            </w:tcBorders>
            <w:shd w:val="solid" w:color="FFFFFF" w:fill="auto"/>
            <w:vAlign w:val="center"/>
          </w:tcPr>
          <w:p w:rsidR="006F73BF" w:rsidRDefault="006F73BF">
            <w:pPr>
              <w:rPr>
                <w:sz w:val="24"/>
              </w:rPr>
            </w:pPr>
          </w:p>
        </w:tc>
      </w:tr>
      <w:tr w:rsidR="006F73BF">
        <w:trPr>
          <w:trHeight w:val="855"/>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four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left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left motor, connection device and power wire is loose or not.</w:t>
            </w:r>
          </w:p>
        </w:tc>
      </w:tr>
      <w:tr w:rsidR="006F73BF">
        <w:trPr>
          <w:trHeight w:val="855"/>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five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right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right motor, connection device and power wire is loose or not.</w:t>
            </w:r>
          </w:p>
        </w:tc>
      </w:tr>
      <w:tr w:rsidR="006F73BF">
        <w:trPr>
          <w:trHeight w:val="91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six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malfunction of left brake </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left brake, connection device and power wire is loose or not.</w:t>
            </w:r>
          </w:p>
        </w:tc>
      </w:tr>
      <w:tr w:rsidR="006F73BF">
        <w:trPr>
          <w:trHeight w:val="865"/>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seven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malfunction of right brake </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Check the right brake, connection device and power wire is loose or not.</w:t>
            </w:r>
          </w:p>
        </w:tc>
      </w:tr>
      <w:tr w:rsidR="006F73BF">
        <w:trPr>
          <w:trHeight w:val="57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eight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Malfunction of controller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Please contact the manufacturer</w:t>
            </w:r>
          </w:p>
        </w:tc>
      </w:tr>
      <w:tr w:rsidR="006F73BF">
        <w:trPr>
          <w:trHeight w:val="804"/>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nine times slowly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sz w:val="24"/>
              </w:rPr>
              <w:t>Communication error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 xml:space="preserve">Check the electrical </w:t>
            </w:r>
            <w:proofErr w:type="gramStart"/>
            <w:r>
              <w:rPr>
                <w:color w:val="000000"/>
                <w:sz w:val="24"/>
                <w:shd w:val="clear" w:color="auto" w:fill="FFFFFF"/>
              </w:rPr>
              <w:t>coupler ,connection</w:t>
            </w:r>
            <w:proofErr w:type="gramEnd"/>
            <w:r>
              <w:rPr>
                <w:color w:val="000000"/>
                <w:sz w:val="24"/>
                <w:shd w:val="clear" w:color="auto" w:fill="FFFFFF"/>
              </w:rPr>
              <w:t xml:space="preserve"> and circuit is loose or not.</w:t>
            </w:r>
          </w:p>
        </w:tc>
      </w:tr>
      <w:tr w:rsidR="006F73BF">
        <w:trPr>
          <w:trHeight w:val="570"/>
        </w:trPr>
        <w:tc>
          <w:tcPr>
            <w:tcW w:w="1335"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four times quickly</w:t>
            </w:r>
          </w:p>
        </w:tc>
        <w:tc>
          <w:tcPr>
            <w:tcW w:w="2422" w:type="dxa"/>
            <w:tcBorders>
              <w:top w:val="single" w:sz="4" w:space="0" w:color="000000"/>
              <w:lef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Over current of left motor</w:t>
            </w:r>
          </w:p>
        </w:tc>
        <w:tc>
          <w:tcPr>
            <w:tcW w:w="6158" w:type="dxa"/>
            <w:tcBorders>
              <w:top w:val="single" w:sz="4" w:space="0" w:color="000000"/>
              <w:left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Releasing the rocker can eliminate the malfunction.</w:t>
            </w:r>
          </w:p>
        </w:tc>
      </w:tr>
      <w:tr w:rsidR="006F73BF">
        <w:trPr>
          <w:trHeight w:val="570"/>
        </w:trPr>
        <w:tc>
          <w:tcPr>
            <w:tcW w:w="1335" w:type="dxa"/>
            <w:tcBorders>
              <w:top w:val="single" w:sz="4" w:space="0" w:color="000000"/>
              <w:left w:val="single" w:sz="4" w:space="0" w:color="000000"/>
              <w:bottom w:val="single" w:sz="4" w:space="0" w:color="000000"/>
            </w:tcBorders>
            <w:shd w:val="solid" w:color="FFFFFF" w:fill="auto"/>
            <w:vAlign w:val="center"/>
          </w:tcPr>
          <w:p w:rsidR="006F73BF" w:rsidRDefault="006F73BF">
            <w:pPr>
              <w:shd w:val="solid" w:color="FFFFFF" w:fill="auto"/>
              <w:autoSpaceDN w:val="0"/>
              <w:jc w:val="center"/>
              <w:textAlignment w:val="center"/>
              <w:rPr>
                <w:color w:val="000000"/>
                <w:sz w:val="24"/>
                <w:shd w:val="clear" w:color="auto" w:fill="FFFFFF"/>
              </w:rPr>
            </w:pPr>
            <w:r>
              <w:rPr>
                <w:color w:val="000000"/>
                <w:sz w:val="24"/>
                <w:shd w:val="clear" w:color="auto" w:fill="FFFFFF"/>
              </w:rPr>
              <w:t>Flicker five times quickly</w:t>
            </w:r>
          </w:p>
        </w:tc>
        <w:tc>
          <w:tcPr>
            <w:tcW w:w="2422" w:type="dxa"/>
            <w:tcBorders>
              <w:top w:val="single" w:sz="4" w:space="0" w:color="000000"/>
              <w:left w:val="single" w:sz="4" w:space="0" w:color="000000"/>
              <w:bottom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Over current of right motor</w:t>
            </w:r>
          </w:p>
        </w:tc>
        <w:tc>
          <w:tcPr>
            <w:tcW w:w="6158"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6F73BF" w:rsidRDefault="006F73BF">
            <w:pPr>
              <w:shd w:val="solid" w:color="FFFFFF" w:fill="auto"/>
              <w:autoSpaceDN w:val="0"/>
              <w:jc w:val="left"/>
              <w:textAlignment w:val="center"/>
              <w:rPr>
                <w:color w:val="000000"/>
                <w:sz w:val="24"/>
                <w:shd w:val="clear" w:color="auto" w:fill="FFFFFF"/>
              </w:rPr>
            </w:pPr>
            <w:r>
              <w:rPr>
                <w:color w:val="000000"/>
                <w:sz w:val="24"/>
                <w:shd w:val="clear" w:color="auto" w:fill="FFFFFF"/>
              </w:rPr>
              <w:t>Releasing the rocker can eliminate the malfunction.</w:t>
            </w:r>
          </w:p>
        </w:tc>
      </w:tr>
    </w:tbl>
    <w:p w:rsidR="006F73BF" w:rsidRDefault="006F73BF">
      <w:pPr>
        <w:spacing w:line="380" w:lineRule="atLeast"/>
        <w:ind w:rightChars="-39" w:right="-82"/>
        <w:rPr>
          <w:b/>
          <w:bCs/>
          <w:sz w:val="24"/>
        </w:rPr>
      </w:pPr>
    </w:p>
    <w:p w:rsidR="00342814" w:rsidRDefault="006F73BF">
      <w:pPr>
        <w:ind w:rightChars="-39" w:right="-82"/>
        <w:rPr>
          <w:kern w:val="0"/>
          <w:sz w:val="24"/>
        </w:rPr>
      </w:pPr>
      <w:r>
        <w:rPr>
          <w:rFonts w:hint="eastAsia"/>
          <w:kern w:val="0"/>
          <w:sz w:val="24"/>
        </w:rPr>
        <w:t xml:space="preserve">    </w:t>
      </w: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342814" w:rsidRDefault="00342814">
      <w:pPr>
        <w:ind w:rightChars="-39" w:right="-82"/>
        <w:rPr>
          <w:kern w:val="0"/>
          <w:sz w:val="24"/>
        </w:rPr>
      </w:pPr>
    </w:p>
    <w:p w:rsidR="006F73BF" w:rsidRDefault="00D31FEA">
      <w:pPr>
        <w:ind w:rightChars="-39" w:right="-82"/>
        <w:rPr>
          <w:kern w:val="0"/>
          <w:sz w:val="24"/>
        </w:rPr>
      </w:pPr>
      <w:r w:rsidRPr="00D31FEA">
        <w:rPr>
          <w:rFonts w:ascii="Tahoma" w:hAnsi="Tahoma" w:cs="Tahoma"/>
          <w:kern w:val="0"/>
          <w:sz w:val="24"/>
        </w:rPr>
        <w:lastRenderedPageBreak/>
        <w:pict>
          <v:roundrect id="AutoShape 188" o:spid="_x0000_s1150" style="position:absolute;left:0;text-align:left;margin-left:161.1pt;margin-top:.85pt;width:168.8pt;height:38.3pt;z-index:251716608" arcsize="10923f" fillcolor="#92cddc" strokecolor="#92cddc" strokeweight="1pt">
            <v:fill color2="#daeef3" angle="-45" focus="-50%" type="gradient"/>
            <v:shadow on="t" type="perspective" color="#205867" opacity=".5" offset="1pt" offset2="-3pt"/>
            <v:textbox inset="0,1.0008mm,0,0">
              <w:txbxContent>
                <w:p w:rsidR="008E50A9" w:rsidRDefault="008E50A9">
                  <w:pPr>
                    <w:jc w:val="center"/>
                    <w:rPr>
                      <w:rFonts w:eastAsia="STHupo"/>
                      <w:b/>
                      <w:bCs/>
                      <w:sz w:val="30"/>
                      <w:szCs w:val="30"/>
                    </w:rPr>
                  </w:pPr>
                  <w:r>
                    <w:rPr>
                      <w:b/>
                      <w:bCs/>
                      <w:kern w:val="0"/>
                      <w:sz w:val="30"/>
                      <w:szCs w:val="30"/>
                    </w:rPr>
                    <w:t>The warranty instruction</w:t>
                  </w:r>
                </w:p>
              </w:txbxContent>
            </v:textbox>
          </v:roundrect>
        </w:pict>
      </w:r>
    </w:p>
    <w:p w:rsidR="006F73BF" w:rsidRDefault="006F73BF">
      <w:pPr>
        <w:ind w:rightChars="-39" w:right="-82"/>
        <w:rPr>
          <w:kern w:val="0"/>
          <w:sz w:val="24"/>
        </w:rPr>
      </w:pPr>
    </w:p>
    <w:p w:rsidR="006F73BF" w:rsidRDefault="006F73BF">
      <w:pPr>
        <w:ind w:rightChars="-39" w:right="-82"/>
        <w:rPr>
          <w:kern w:val="0"/>
          <w:sz w:val="24"/>
        </w:rPr>
      </w:pPr>
    </w:p>
    <w:p w:rsidR="006F73BF" w:rsidRDefault="00D31FEA">
      <w:pPr>
        <w:ind w:rightChars="-39" w:right="-82"/>
        <w:rPr>
          <w:kern w:val="0"/>
          <w:sz w:val="24"/>
        </w:rPr>
      </w:pPr>
      <w:r w:rsidRPr="00D31FEA">
        <w:rPr>
          <w:rFonts w:ascii="Tahoma" w:hAnsi="Tahoma" w:cs="Tahoma"/>
          <w:b/>
          <w:kern w:val="0"/>
          <w:sz w:val="24"/>
          <w:szCs w:val="21"/>
        </w:rPr>
        <w:pict>
          <v:shape id="AutoShape 189" o:spid="_x0000_s1151" type="#_x0000_t98" style="position:absolute;left:0;text-align:left;margin-left:-3.65pt;margin-top:1.25pt;width:131pt;height:26pt;z-index:251717632" strokecolor="#92cddc" strokeweight="1pt">
            <v:fill color2="#b6dde8" focusposition="1" focussize="" focus="100%" type="gradient"/>
            <v:shadow on="t" type="perspective" color="#205867" opacity=".5" offset="1pt" offset2="-3pt"/>
            <v:textbox>
              <w:txbxContent>
                <w:p w:rsidR="008E50A9" w:rsidRDefault="008E50A9">
                  <w:pPr>
                    <w:ind w:rightChars="-39" w:right="-82"/>
                    <w:rPr>
                      <w:b/>
                      <w:bCs/>
                      <w:kern w:val="0"/>
                      <w:sz w:val="24"/>
                    </w:rPr>
                  </w:pPr>
                  <w:r>
                    <w:rPr>
                      <w:b/>
                      <w:bCs/>
                      <w:sz w:val="24"/>
                    </w:rPr>
                    <w:t>The warranty scope</w:t>
                  </w:r>
                </w:p>
                <w:p w:rsidR="008E50A9" w:rsidRDefault="008E50A9"/>
              </w:txbxContent>
            </v:textbox>
          </v:shape>
        </w:pict>
      </w:r>
    </w:p>
    <w:p w:rsidR="006F73BF" w:rsidRDefault="006F73BF">
      <w:pPr>
        <w:ind w:rightChars="-39" w:right="-82"/>
        <w:rPr>
          <w:kern w:val="0"/>
          <w:sz w:val="24"/>
        </w:rPr>
      </w:pPr>
    </w:p>
    <w:p w:rsidR="006F73BF" w:rsidRDefault="00D31FEA">
      <w:pPr>
        <w:ind w:rightChars="-39" w:right="-82"/>
        <w:rPr>
          <w:kern w:val="0"/>
          <w:sz w:val="24"/>
        </w:rPr>
      </w:pPr>
      <w:r w:rsidRPr="00D31FEA">
        <w:rPr>
          <w:rFonts w:ascii="Tahoma" w:hAnsi="Tahoma" w:cs="Tahoma"/>
          <w:b/>
          <w:kern w:val="0"/>
          <w:sz w:val="24"/>
          <w:szCs w:val="21"/>
        </w:rPr>
        <w:pict>
          <v:roundrect id="AutoShape 190" o:spid="_x0000_s1152" style="position:absolute;left:0;text-align:left;margin-left:-36.15pt;margin-top:12.8pt;width:561pt;height:341.3pt;z-index:251718656" arcsize="10923f" strokecolor="#548dd4">
            <v:stroke dashstyle="dashDot"/>
            <v:textbox>
              <w:txbxContent>
                <w:p w:rsidR="008E50A9" w:rsidRDefault="008E50A9">
                  <w:pPr>
                    <w:rPr>
                      <w:szCs w:val="21"/>
                    </w:rPr>
                  </w:pPr>
                  <w:r>
                    <w:rPr>
                      <w:szCs w:val="21"/>
                    </w:rPr>
                    <w:t>The warranty instruction:</w:t>
                  </w:r>
                </w:p>
                <w:p w:rsidR="008E50A9" w:rsidRDefault="008E50A9">
                  <w:pPr>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1"/>
                    <w:gridCol w:w="2685"/>
                    <w:gridCol w:w="5848"/>
                  </w:tblGrid>
                  <w:tr w:rsidR="008E50A9">
                    <w:trPr>
                      <w:trHeight w:val="464"/>
                    </w:trPr>
                    <w:tc>
                      <w:tcPr>
                        <w:tcW w:w="1831" w:type="dxa"/>
                        <w:tcBorders>
                          <w:left w:val="single" w:sz="4" w:space="0" w:color="auto"/>
                        </w:tcBorders>
                      </w:tcPr>
                      <w:p w:rsidR="008E50A9" w:rsidRDefault="008E50A9">
                        <w:pPr>
                          <w:rPr>
                            <w:szCs w:val="21"/>
                          </w:rPr>
                        </w:pPr>
                        <w:r>
                          <w:rPr>
                            <w:szCs w:val="21"/>
                          </w:rPr>
                          <w:t>Guarantee Item</w:t>
                        </w:r>
                      </w:p>
                    </w:tc>
                    <w:tc>
                      <w:tcPr>
                        <w:tcW w:w="2685" w:type="dxa"/>
                      </w:tcPr>
                      <w:p w:rsidR="008E50A9" w:rsidRDefault="008E50A9">
                        <w:pPr>
                          <w:rPr>
                            <w:szCs w:val="21"/>
                          </w:rPr>
                        </w:pPr>
                        <w:r>
                          <w:rPr>
                            <w:szCs w:val="21"/>
                          </w:rPr>
                          <w:t>Guarantee</w:t>
                        </w:r>
                        <w:r>
                          <w:rPr>
                            <w:rFonts w:hint="eastAsia"/>
                            <w:szCs w:val="21"/>
                          </w:rPr>
                          <w:t xml:space="preserve"> </w:t>
                        </w:r>
                        <w:r>
                          <w:rPr>
                            <w:szCs w:val="21"/>
                          </w:rPr>
                          <w:t>period</w:t>
                        </w:r>
                        <w:r>
                          <w:rPr>
                            <w:rFonts w:hint="eastAsia"/>
                            <w:szCs w:val="21"/>
                          </w:rPr>
                          <w:t xml:space="preserve"> </w:t>
                        </w:r>
                        <w:r>
                          <w:rPr>
                            <w:szCs w:val="21"/>
                          </w:rPr>
                          <w:t>for free</w:t>
                        </w:r>
                      </w:p>
                    </w:tc>
                    <w:tc>
                      <w:tcPr>
                        <w:tcW w:w="5848" w:type="dxa"/>
                      </w:tcPr>
                      <w:p w:rsidR="008E50A9" w:rsidRDefault="008E50A9">
                        <w:pPr>
                          <w:rPr>
                            <w:szCs w:val="21"/>
                          </w:rPr>
                        </w:pPr>
                        <w:r>
                          <w:rPr>
                            <w:szCs w:val="21"/>
                          </w:rPr>
                          <w:t xml:space="preserve">                       Remark</w:t>
                        </w:r>
                      </w:p>
                    </w:tc>
                  </w:tr>
                  <w:tr w:rsidR="008E50A9">
                    <w:trPr>
                      <w:trHeight w:val="794"/>
                    </w:trPr>
                    <w:tc>
                      <w:tcPr>
                        <w:tcW w:w="1831" w:type="dxa"/>
                      </w:tcPr>
                      <w:p w:rsidR="008E50A9" w:rsidRDefault="008E50A9">
                        <w:pPr>
                          <w:rPr>
                            <w:szCs w:val="21"/>
                          </w:rPr>
                        </w:pPr>
                        <w:r>
                          <w:rPr>
                            <w:szCs w:val="21"/>
                          </w:rPr>
                          <w:t>Main frame</w:t>
                        </w:r>
                      </w:p>
                    </w:tc>
                    <w:tc>
                      <w:tcPr>
                        <w:tcW w:w="2685" w:type="dxa"/>
                      </w:tcPr>
                      <w:p w:rsidR="008E50A9" w:rsidRDefault="008E50A9">
                        <w:pPr>
                          <w:rPr>
                            <w:szCs w:val="21"/>
                          </w:rPr>
                        </w:pPr>
                        <w:r>
                          <w:rPr>
                            <w:szCs w:val="21"/>
                          </w:rPr>
                          <w:t>Four years</w:t>
                        </w:r>
                      </w:p>
                    </w:tc>
                    <w:tc>
                      <w:tcPr>
                        <w:tcW w:w="5848" w:type="dxa"/>
                      </w:tcPr>
                      <w:p w:rsidR="008E50A9" w:rsidRDefault="008E50A9">
                        <w:pPr>
                          <w:rPr>
                            <w:szCs w:val="21"/>
                          </w:rPr>
                        </w:pPr>
                        <w:r>
                          <w:rPr>
                            <w:szCs w:val="21"/>
                          </w:rPr>
                          <w:t xml:space="preserve">Malfunction caused by improper use, man-made destruction or secret conversion, there is no </w:t>
                        </w:r>
                        <w:proofErr w:type="gramStart"/>
                        <w:r>
                          <w:rPr>
                            <w:szCs w:val="21"/>
                          </w:rPr>
                          <w:t>guarantee ,or</w:t>
                        </w:r>
                        <w:proofErr w:type="gramEnd"/>
                        <w:r>
                          <w:rPr>
                            <w:szCs w:val="21"/>
                          </w:rPr>
                          <w:t xml:space="preserve"> we need charge the maintenance fee.</w:t>
                        </w:r>
                      </w:p>
                    </w:tc>
                  </w:tr>
                  <w:tr w:rsidR="008E50A9">
                    <w:trPr>
                      <w:trHeight w:val="523"/>
                    </w:trPr>
                    <w:tc>
                      <w:tcPr>
                        <w:tcW w:w="1831" w:type="dxa"/>
                      </w:tcPr>
                      <w:p w:rsidR="008E50A9" w:rsidRDefault="008E50A9">
                        <w:pPr>
                          <w:rPr>
                            <w:szCs w:val="21"/>
                          </w:rPr>
                        </w:pPr>
                        <w:r>
                          <w:rPr>
                            <w:szCs w:val="21"/>
                          </w:rPr>
                          <w:t>Motor wheel</w:t>
                        </w:r>
                      </w:p>
                    </w:tc>
                    <w:tc>
                      <w:tcPr>
                        <w:tcW w:w="2685" w:type="dxa"/>
                      </w:tcPr>
                      <w:p w:rsidR="008E50A9" w:rsidRDefault="008E50A9">
                        <w:pPr>
                          <w:rPr>
                            <w:szCs w:val="21"/>
                          </w:rPr>
                        </w:pPr>
                        <w:r>
                          <w:rPr>
                            <w:szCs w:val="21"/>
                          </w:rPr>
                          <w:t>The warranty of reducer and PU tires is one year, others are three years.</w:t>
                        </w:r>
                      </w:p>
                    </w:tc>
                    <w:tc>
                      <w:tcPr>
                        <w:tcW w:w="5848" w:type="dxa"/>
                      </w:tcPr>
                      <w:p w:rsidR="008E50A9" w:rsidRDefault="008E50A9">
                        <w:pPr>
                          <w:rPr>
                            <w:szCs w:val="21"/>
                          </w:rPr>
                        </w:pPr>
                        <w:r>
                          <w:rPr>
                            <w:szCs w:val="21"/>
                          </w:rPr>
                          <w:t>Excess load lead to motor overload or opened without permission lead to damage, no guarantee.</w:t>
                        </w:r>
                      </w:p>
                    </w:tc>
                  </w:tr>
                  <w:tr w:rsidR="008E50A9">
                    <w:tc>
                      <w:tcPr>
                        <w:tcW w:w="1831" w:type="dxa"/>
                      </w:tcPr>
                      <w:p w:rsidR="008E50A9" w:rsidRDefault="008E50A9">
                        <w:pPr>
                          <w:rPr>
                            <w:szCs w:val="21"/>
                          </w:rPr>
                        </w:pPr>
                        <w:r>
                          <w:rPr>
                            <w:szCs w:val="21"/>
                          </w:rPr>
                          <w:t>Battery</w:t>
                        </w:r>
                      </w:p>
                    </w:tc>
                    <w:tc>
                      <w:tcPr>
                        <w:tcW w:w="2685" w:type="dxa"/>
                      </w:tcPr>
                      <w:p w:rsidR="008E50A9" w:rsidRDefault="008E50A9">
                        <w:pPr>
                          <w:rPr>
                            <w:szCs w:val="21"/>
                          </w:rPr>
                        </w:pPr>
                        <w:r>
                          <w:rPr>
                            <w:szCs w:val="21"/>
                          </w:rPr>
                          <w:t>Two years</w:t>
                        </w:r>
                      </w:p>
                    </w:tc>
                    <w:tc>
                      <w:tcPr>
                        <w:tcW w:w="5848" w:type="dxa"/>
                      </w:tcPr>
                      <w:p w:rsidR="008E50A9" w:rsidRDefault="008E50A9">
                        <w:pPr>
                          <w:rPr>
                            <w:szCs w:val="21"/>
                          </w:rPr>
                        </w:pPr>
                        <w:r>
                          <w:rPr>
                            <w:szCs w:val="21"/>
                          </w:rPr>
                          <w:t>Recharge in wrong way, and disconnect the battery without permission cause damage, no guarantee. The company is not responsible for an accident.</w:t>
                        </w:r>
                      </w:p>
                    </w:tc>
                  </w:tr>
                  <w:tr w:rsidR="008E50A9">
                    <w:tc>
                      <w:tcPr>
                        <w:tcW w:w="1831" w:type="dxa"/>
                      </w:tcPr>
                      <w:p w:rsidR="008E50A9" w:rsidRDefault="008E50A9">
                        <w:pPr>
                          <w:rPr>
                            <w:szCs w:val="21"/>
                          </w:rPr>
                        </w:pPr>
                        <w:r>
                          <w:rPr>
                            <w:szCs w:val="21"/>
                          </w:rPr>
                          <w:t>Controller</w:t>
                        </w:r>
                      </w:p>
                    </w:tc>
                    <w:tc>
                      <w:tcPr>
                        <w:tcW w:w="2685" w:type="dxa"/>
                      </w:tcPr>
                      <w:p w:rsidR="008E50A9" w:rsidRDefault="008E50A9">
                        <w:pPr>
                          <w:rPr>
                            <w:szCs w:val="21"/>
                          </w:rPr>
                        </w:pPr>
                        <w:r>
                          <w:rPr>
                            <w:szCs w:val="21"/>
                          </w:rPr>
                          <w:t>One year</w:t>
                        </w:r>
                      </w:p>
                    </w:tc>
                    <w:tc>
                      <w:tcPr>
                        <w:tcW w:w="5848" w:type="dxa"/>
                      </w:tcPr>
                      <w:p w:rsidR="008E50A9" w:rsidRDefault="008E50A9">
                        <w:pPr>
                          <w:rPr>
                            <w:szCs w:val="21"/>
                          </w:rPr>
                        </w:pPr>
                        <w:r>
                          <w:rPr>
                            <w:szCs w:val="21"/>
                          </w:rPr>
                          <w:t xml:space="preserve">Malfunction caused by improper use, man-made destruction or secret conversion, there is no </w:t>
                        </w:r>
                        <w:proofErr w:type="gramStart"/>
                        <w:r>
                          <w:rPr>
                            <w:szCs w:val="21"/>
                          </w:rPr>
                          <w:t>guarantee ,or</w:t>
                        </w:r>
                        <w:proofErr w:type="gramEnd"/>
                        <w:r>
                          <w:rPr>
                            <w:szCs w:val="21"/>
                          </w:rPr>
                          <w:t xml:space="preserve"> we need charge the maintenance fee.</w:t>
                        </w:r>
                      </w:p>
                    </w:tc>
                  </w:tr>
                  <w:tr w:rsidR="008E50A9">
                    <w:tc>
                      <w:tcPr>
                        <w:tcW w:w="1831" w:type="dxa"/>
                      </w:tcPr>
                      <w:p w:rsidR="008E50A9" w:rsidRDefault="008E50A9">
                        <w:pPr>
                          <w:rPr>
                            <w:szCs w:val="21"/>
                          </w:rPr>
                        </w:pPr>
                        <w:r>
                          <w:rPr>
                            <w:szCs w:val="21"/>
                          </w:rPr>
                          <w:t>Joystick</w:t>
                        </w:r>
                      </w:p>
                    </w:tc>
                    <w:tc>
                      <w:tcPr>
                        <w:tcW w:w="2685" w:type="dxa"/>
                      </w:tcPr>
                      <w:p w:rsidR="008E50A9" w:rsidRDefault="008E50A9">
                        <w:pPr>
                          <w:rPr>
                            <w:szCs w:val="21"/>
                          </w:rPr>
                        </w:pPr>
                        <w:r>
                          <w:rPr>
                            <w:szCs w:val="21"/>
                          </w:rPr>
                          <w:t>One year</w:t>
                        </w:r>
                      </w:p>
                    </w:tc>
                    <w:tc>
                      <w:tcPr>
                        <w:tcW w:w="5848" w:type="dxa"/>
                      </w:tcPr>
                      <w:p w:rsidR="008E50A9" w:rsidRDefault="008E50A9">
                        <w:pPr>
                          <w:rPr>
                            <w:szCs w:val="21"/>
                          </w:rPr>
                        </w:pPr>
                        <w:r>
                          <w:rPr>
                            <w:szCs w:val="21"/>
                          </w:rPr>
                          <w:t xml:space="preserve">Malfunction caused by improper use, man-made destruction or secret conversion, there is no </w:t>
                        </w:r>
                        <w:proofErr w:type="gramStart"/>
                        <w:r>
                          <w:rPr>
                            <w:szCs w:val="21"/>
                          </w:rPr>
                          <w:t>guarantee ,or</w:t>
                        </w:r>
                        <w:proofErr w:type="gramEnd"/>
                        <w:r>
                          <w:rPr>
                            <w:szCs w:val="21"/>
                          </w:rPr>
                          <w:t xml:space="preserve"> we need charge the maintenance fee.</w:t>
                        </w:r>
                      </w:p>
                    </w:tc>
                  </w:tr>
                </w:tbl>
                <w:p w:rsidR="008E50A9" w:rsidRDefault="008E50A9">
                  <w:pPr>
                    <w:rPr>
                      <w:szCs w:val="21"/>
                    </w:rPr>
                  </w:pPr>
                </w:p>
                <w:p w:rsidR="008E50A9" w:rsidRDefault="008E50A9">
                  <w:pPr>
                    <w:rPr>
                      <w:szCs w:val="21"/>
                    </w:rPr>
                  </w:pPr>
                </w:p>
                <w:p w:rsidR="008E50A9" w:rsidRDefault="008E50A9"/>
                <w:p w:rsidR="008E50A9" w:rsidRDefault="008E50A9"/>
                <w:p w:rsidR="008E50A9" w:rsidRDefault="008E50A9"/>
                <w:p w:rsidR="008E50A9" w:rsidRDefault="008E50A9"/>
                <w:p w:rsidR="008E50A9" w:rsidRDefault="008E50A9"/>
                <w:p w:rsidR="008E50A9" w:rsidRDefault="008E50A9"/>
                <w:p w:rsidR="008E50A9" w:rsidRDefault="008E50A9">
                  <w:r>
                    <w:rPr>
                      <w:rFonts w:hint="eastAsia"/>
                    </w:rPr>
                    <w:t>保修期内故障维修时需持有购买发票及保修卡，无保修凭证本公司维修需收费。过保修期维修收取材料费，运输费客户承担。</w:t>
                  </w:r>
                </w:p>
              </w:txbxContent>
            </v:textbox>
          </v:roundrect>
        </w:pict>
      </w:r>
    </w:p>
    <w:p w:rsidR="006F73BF" w:rsidRDefault="006F73BF">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7B6C73" w:rsidRDefault="007B6C73">
      <w:pPr>
        <w:ind w:rightChars="-39" w:right="-82"/>
        <w:rPr>
          <w:kern w:val="0"/>
          <w:sz w:val="24"/>
        </w:rPr>
      </w:pPr>
    </w:p>
    <w:p w:rsidR="006F73BF" w:rsidRDefault="006F73BF" w:rsidP="00161C76">
      <w:pPr>
        <w:ind w:rightChars="-39" w:right="-82"/>
        <w:rPr>
          <w:sz w:val="24"/>
        </w:rPr>
      </w:pPr>
    </w:p>
    <w:p w:rsidR="006F73BF" w:rsidRDefault="006F73BF">
      <w:pPr>
        <w:ind w:rightChars="-39" w:right="-82"/>
        <w:rPr>
          <w:b/>
          <w:kern w:val="0"/>
          <w:sz w:val="24"/>
        </w:rPr>
      </w:pPr>
      <w:r>
        <w:rPr>
          <w:rFonts w:ascii="Arial" w:hAnsi="Arial" w:cs="Arial"/>
          <w:b/>
          <w:kern w:val="0"/>
          <w:sz w:val="24"/>
        </w:rPr>
        <w:t>※</w:t>
      </w:r>
      <w:r>
        <w:rPr>
          <w:rFonts w:ascii="Arial" w:hAnsi="Arial" w:cs="Arial" w:hint="eastAsia"/>
          <w:b/>
          <w:kern w:val="0"/>
          <w:sz w:val="24"/>
        </w:rPr>
        <w:t xml:space="preserve"> </w:t>
      </w:r>
      <w:proofErr w:type="gramStart"/>
      <w:r>
        <w:rPr>
          <w:b/>
          <w:kern w:val="0"/>
          <w:sz w:val="24"/>
        </w:rPr>
        <w:t>The</w:t>
      </w:r>
      <w:proofErr w:type="gramEnd"/>
      <w:r>
        <w:rPr>
          <w:b/>
          <w:kern w:val="0"/>
          <w:sz w:val="24"/>
        </w:rPr>
        <w:t xml:space="preserve"> scope of the no guarantee</w:t>
      </w:r>
      <w:r>
        <w:rPr>
          <w:rFonts w:hint="eastAsia"/>
          <w:b/>
          <w:kern w:val="0"/>
          <w:sz w:val="24"/>
        </w:rPr>
        <w:t>:</w:t>
      </w:r>
    </w:p>
    <w:p w:rsidR="006F73BF" w:rsidRDefault="006F73BF">
      <w:pPr>
        <w:rPr>
          <w:kern w:val="0"/>
          <w:sz w:val="24"/>
        </w:rPr>
      </w:pPr>
      <w:r>
        <w:rPr>
          <w:kern w:val="0"/>
          <w:sz w:val="24"/>
        </w:rPr>
        <w:t>1. No guarantee:</w:t>
      </w:r>
    </w:p>
    <w:p w:rsidR="006F73BF" w:rsidRDefault="006F73BF">
      <w:pPr>
        <w:rPr>
          <w:kern w:val="0"/>
          <w:sz w:val="24"/>
        </w:rPr>
      </w:pPr>
      <w:r>
        <w:rPr>
          <w:kern w:val="0"/>
          <w:sz w:val="24"/>
        </w:rPr>
        <w:t xml:space="preserve">  </w:t>
      </w:r>
      <w:r>
        <w:rPr>
          <w:sz w:val="24"/>
        </w:rPr>
        <w:t>a) Back cushion, seat cushion, armrest foam cotton, backrest foam cotton, decorating parts are damaged after use.</w:t>
      </w:r>
    </w:p>
    <w:p w:rsidR="006F73BF" w:rsidRDefault="006F73BF">
      <w:pPr>
        <w:rPr>
          <w:kern w:val="0"/>
          <w:sz w:val="24"/>
        </w:rPr>
      </w:pPr>
      <w:r>
        <w:rPr>
          <w:sz w:val="24"/>
        </w:rPr>
        <w:t xml:space="preserve">  b) Damage caused by mal-operation, accident, abuse, improper installation and repair.</w:t>
      </w:r>
    </w:p>
    <w:p w:rsidR="006F73BF" w:rsidRDefault="006F73BF">
      <w:pPr>
        <w:rPr>
          <w:sz w:val="24"/>
        </w:rPr>
      </w:pPr>
      <w:r>
        <w:rPr>
          <w:kern w:val="0"/>
          <w:sz w:val="24"/>
        </w:rPr>
        <w:t xml:space="preserve">  c) Damage caused by refitting the p</w:t>
      </w:r>
      <w:r>
        <w:rPr>
          <w:sz w:val="24"/>
        </w:rPr>
        <w:t xml:space="preserve">roduct without the written consent of the </w:t>
      </w:r>
      <w:r>
        <w:rPr>
          <w:rFonts w:hint="eastAsia"/>
          <w:sz w:val="24"/>
        </w:rPr>
        <w:t>manufacturer</w:t>
      </w:r>
    </w:p>
    <w:p w:rsidR="006F73BF" w:rsidRDefault="006F73BF">
      <w:pPr>
        <w:rPr>
          <w:sz w:val="24"/>
        </w:rPr>
      </w:pPr>
      <w:r>
        <w:rPr>
          <w:rFonts w:hint="eastAsia"/>
          <w:sz w:val="24"/>
        </w:rPr>
        <w:t xml:space="preserve">  </w:t>
      </w:r>
      <w:r>
        <w:rPr>
          <w:sz w:val="24"/>
        </w:rPr>
        <w:t xml:space="preserve">d) Damage </w:t>
      </w:r>
      <w:r>
        <w:rPr>
          <w:rFonts w:hint="eastAsia"/>
          <w:sz w:val="24"/>
        </w:rPr>
        <w:t xml:space="preserve">caused </w:t>
      </w:r>
      <w:r>
        <w:rPr>
          <w:sz w:val="24"/>
        </w:rPr>
        <w:t xml:space="preserve">by the load </w:t>
      </w:r>
      <w:r>
        <w:rPr>
          <w:rFonts w:hint="eastAsia"/>
          <w:sz w:val="24"/>
        </w:rPr>
        <w:t xml:space="preserve">capacity </w:t>
      </w:r>
      <w:r>
        <w:rPr>
          <w:sz w:val="24"/>
        </w:rPr>
        <w:t>exceed</w:t>
      </w:r>
      <w:r>
        <w:rPr>
          <w:rFonts w:hint="eastAsia"/>
          <w:sz w:val="24"/>
        </w:rPr>
        <w:t>ing.</w:t>
      </w:r>
    </w:p>
    <w:p w:rsidR="006F73BF" w:rsidRDefault="006F73BF">
      <w:pPr>
        <w:numPr>
          <w:ilvl w:val="0"/>
          <w:numId w:val="5"/>
        </w:numPr>
        <w:rPr>
          <w:kern w:val="0"/>
          <w:sz w:val="24"/>
        </w:rPr>
      </w:pPr>
      <w:r>
        <w:rPr>
          <w:sz w:val="24"/>
        </w:rPr>
        <w:t xml:space="preserve">If the serial number of the </w:t>
      </w:r>
      <w:r w:rsidR="006852CE">
        <w:rPr>
          <w:sz w:val="24"/>
        </w:rPr>
        <w:t>Air Hawk</w:t>
      </w:r>
      <w:r>
        <w:rPr>
          <w:rFonts w:hint="eastAsia"/>
          <w:sz w:val="24"/>
        </w:rPr>
        <w:t xml:space="preserve"> is</w:t>
      </w:r>
      <w:r>
        <w:rPr>
          <w:sz w:val="24"/>
        </w:rPr>
        <w:t xml:space="preserve"> not the original serial number</w:t>
      </w:r>
      <w:r>
        <w:rPr>
          <w:rFonts w:hint="eastAsia"/>
          <w:sz w:val="24"/>
        </w:rPr>
        <w:t>,</w:t>
      </w:r>
      <w:r>
        <w:rPr>
          <w:sz w:val="24"/>
        </w:rPr>
        <w:t xml:space="preserve"> hav</w:t>
      </w:r>
      <w:r>
        <w:rPr>
          <w:rFonts w:hint="eastAsia"/>
          <w:sz w:val="24"/>
        </w:rPr>
        <w:t>ing</w:t>
      </w:r>
      <w:r>
        <w:rPr>
          <w:sz w:val="24"/>
        </w:rPr>
        <w:t xml:space="preserve"> </w:t>
      </w:r>
      <w:r>
        <w:rPr>
          <w:rFonts w:hint="eastAsia"/>
          <w:sz w:val="24"/>
        </w:rPr>
        <w:t xml:space="preserve">been  </w:t>
      </w:r>
    </w:p>
    <w:p w:rsidR="006F73BF" w:rsidRDefault="006F73BF">
      <w:pPr>
        <w:rPr>
          <w:kern w:val="0"/>
          <w:sz w:val="24"/>
        </w:rPr>
      </w:pPr>
      <w:proofErr w:type="gramStart"/>
      <w:r>
        <w:rPr>
          <w:rFonts w:hint="eastAsia"/>
          <w:sz w:val="24"/>
        </w:rPr>
        <w:t>modified</w:t>
      </w:r>
      <w:proofErr w:type="gramEnd"/>
      <w:r>
        <w:rPr>
          <w:rFonts w:hint="eastAsia"/>
          <w:sz w:val="24"/>
        </w:rPr>
        <w:t xml:space="preserve"> </w:t>
      </w:r>
      <w:r>
        <w:rPr>
          <w:sz w:val="24"/>
        </w:rPr>
        <w:t xml:space="preserve">or not match </w:t>
      </w:r>
      <w:r>
        <w:rPr>
          <w:rFonts w:hint="eastAsia"/>
          <w:sz w:val="24"/>
        </w:rPr>
        <w:t xml:space="preserve">with </w:t>
      </w:r>
      <w:r>
        <w:rPr>
          <w:sz w:val="24"/>
        </w:rPr>
        <w:t xml:space="preserve">the serial number of the guarantee card, or the serial number of the guarantee card </w:t>
      </w:r>
      <w:r>
        <w:rPr>
          <w:rFonts w:hint="eastAsia"/>
          <w:sz w:val="24"/>
        </w:rPr>
        <w:t>has been revised</w:t>
      </w:r>
      <w:r>
        <w:rPr>
          <w:sz w:val="24"/>
        </w:rPr>
        <w:t>, no guarantee.</w:t>
      </w:r>
    </w:p>
    <w:p w:rsidR="006F73BF" w:rsidRDefault="006F73BF">
      <w:pPr>
        <w:rPr>
          <w:sz w:val="24"/>
        </w:rPr>
      </w:pPr>
      <w:r>
        <w:rPr>
          <w:kern w:val="0"/>
          <w:sz w:val="24"/>
        </w:rPr>
        <w:t>3.</w:t>
      </w:r>
      <w:r>
        <w:rPr>
          <w:rFonts w:hint="eastAsia"/>
          <w:kern w:val="0"/>
          <w:sz w:val="24"/>
        </w:rPr>
        <w:t xml:space="preserve"> </w:t>
      </w:r>
      <w:r>
        <w:rPr>
          <w:sz w:val="24"/>
        </w:rPr>
        <w:t xml:space="preserve">This warranty card is non-transferable and only for the use of </w:t>
      </w:r>
      <w:r w:rsidR="00342814">
        <w:rPr>
          <w:rFonts w:hint="eastAsia"/>
          <w:sz w:val="24"/>
        </w:rPr>
        <w:t>Air Hawk</w:t>
      </w:r>
      <w:r>
        <w:rPr>
          <w:sz w:val="24"/>
        </w:rPr>
        <w:t xml:space="preserve"> buyers.</w:t>
      </w:r>
    </w:p>
    <w:p w:rsidR="006F73BF" w:rsidRDefault="006F73BF">
      <w:pPr>
        <w:rPr>
          <w:sz w:val="24"/>
        </w:rPr>
      </w:pPr>
    </w:p>
    <w:p w:rsidR="006F73BF" w:rsidRDefault="006F73BF">
      <w:pPr>
        <w:ind w:rightChars="-39" w:right="-82"/>
        <w:rPr>
          <w:rFonts w:ascii="Arial" w:hAnsi="Arial" w:cs="Arial"/>
          <w:b/>
          <w:kern w:val="0"/>
          <w:sz w:val="24"/>
        </w:rPr>
      </w:pPr>
      <w:r>
        <w:rPr>
          <w:sz w:val="24"/>
        </w:rPr>
        <w:t xml:space="preserve">Within the </w:t>
      </w:r>
      <w:r>
        <w:rPr>
          <w:rFonts w:hint="eastAsia"/>
          <w:sz w:val="24"/>
        </w:rPr>
        <w:t xml:space="preserve">permissible </w:t>
      </w:r>
      <w:r>
        <w:rPr>
          <w:sz w:val="24"/>
        </w:rPr>
        <w:t xml:space="preserve">scope of the law, this warranty will take the place of any other warranty guarantee (e.g., written or oral, express or implied warranty, including merchantability, or suitability for a particular purpose guarantee), </w:t>
      </w:r>
      <w:r>
        <w:rPr>
          <w:rFonts w:hint="eastAsia"/>
          <w:sz w:val="24"/>
        </w:rPr>
        <w:t xml:space="preserve">are </w:t>
      </w:r>
      <w:r>
        <w:rPr>
          <w:sz w:val="24"/>
        </w:rPr>
        <w:t>all based on this warranty</w:t>
      </w:r>
      <w:r>
        <w:rPr>
          <w:rFonts w:hint="eastAsia"/>
          <w:sz w:val="24"/>
        </w:rPr>
        <w:t>.</w:t>
      </w: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D31FEA">
      <w:pPr>
        <w:ind w:rightChars="-39" w:right="-82"/>
        <w:rPr>
          <w:b/>
          <w:kern w:val="0"/>
          <w:sz w:val="24"/>
        </w:rPr>
      </w:pPr>
      <w:r w:rsidRPr="00D31FEA">
        <w:pict>
          <v:roundrect id="AutoShape 191" o:spid="_x0000_s1153" style="position:absolute;left:0;text-align:left;margin-left:-1.65pt;margin-top:-43.55pt;width:516.8pt;height:803.25pt;z-index:251719680" arcsize="10923f" strokeweight="1pt">
            <v:stroke dashstyle="longDashDot"/>
            <v:shadow color="#868686"/>
            <v:textbox inset="0,0,0,0">
              <w:txbxContent>
                <w:p w:rsidR="008E50A9" w:rsidRDefault="008E50A9">
                  <w:pPr>
                    <w:ind w:rightChars="-39" w:right="-82"/>
                    <w:rPr>
                      <w:rFonts w:ascii="Tahoma" w:hAnsi="Tahoma" w:cs="Tahoma"/>
                      <w:b/>
                      <w:kern w:val="0"/>
                      <w:sz w:val="52"/>
                      <w:szCs w:val="52"/>
                    </w:rPr>
                  </w:pPr>
                  <w:r>
                    <w:rPr>
                      <w:rFonts w:ascii="Tahoma" w:hAnsi="Tahoma" w:cs="Tahoma" w:hint="eastAsia"/>
                      <w:b/>
                      <w:kern w:val="0"/>
                      <w:sz w:val="52"/>
                      <w:szCs w:val="52"/>
                    </w:rPr>
                    <w:t xml:space="preserve">       Guarantee card</w:t>
                  </w:r>
                </w:p>
                <w:p w:rsidR="008E50A9" w:rsidRDefault="008E50A9">
                  <w:pPr>
                    <w:ind w:rightChars="-39" w:right="-82"/>
                    <w:rPr>
                      <w:szCs w:val="21"/>
                    </w:rPr>
                  </w:pPr>
                  <w:r>
                    <w:rPr>
                      <w:rFonts w:ascii="Tahoma" w:hAnsi="Tahoma" w:cs="Tahoma" w:hint="eastAsia"/>
                      <w:b/>
                      <w:kern w:val="0"/>
                      <w:sz w:val="52"/>
                      <w:szCs w:val="52"/>
                    </w:rPr>
                    <w:t xml:space="preserve">   </w:t>
                  </w:r>
                  <w:r>
                    <w:rPr>
                      <w:szCs w:val="21"/>
                    </w:rPr>
                    <w:t>The guarantee card must be handed over to the after-sales department of the manufacturer</w:t>
                  </w:r>
                </w:p>
                <w:p w:rsidR="008E50A9" w:rsidRDefault="008E50A9">
                  <w:pPr>
                    <w:ind w:rightChars="-39" w:right="-82"/>
                    <w:rPr>
                      <w:szCs w:val="21"/>
                    </w:rPr>
                  </w:pPr>
                  <w:r>
                    <w:rPr>
                      <w:rFonts w:hint="eastAsia"/>
                      <w:szCs w:val="21"/>
                    </w:rPr>
                    <w:t xml:space="preserve">        </w:t>
                  </w:r>
                  <w:proofErr w:type="gramStart"/>
                  <w:r>
                    <w:rPr>
                      <w:szCs w:val="21"/>
                    </w:rPr>
                    <w:t>in</w:t>
                  </w:r>
                  <w:proofErr w:type="gramEnd"/>
                  <w:r>
                    <w:rPr>
                      <w:szCs w:val="21"/>
                    </w:rPr>
                    <w:t xml:space="preserve"> 15 days after returned to the dealer.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6"/>
                    <w:gridCol w:w="1230"/>
                    <w:gridCol w:w="2394"/>
                    <w:gridCol w:w="3288"/>
                  </w:tblGrid>
                  <w:tr w:rsidR="008E50A9">
                    <w:trPr>
                      <w:jc w:val="center"/>
                    </w:trPr>
                    <w:tc>
                      <w:tcPr>
                        <w:tcW w:w="1706" w:type="dxa"/>
                      </w:tcPr>
                      <w:p w:rsidR="008E50A9" w:rsidRDefault="008E50A9">
                        <w:pPr>
                          <w:autoSpaceDE w:val="0"/>
                          <w:autoSpaceDN w:val="0"/>
                          <w:adjustRightInd w:val="0"/>
                          <w:spacing w:line="360" w:lineRule="auto"/>
                          <w:rPr>
                            <w:szCs w:val="21"/>
                          </w:rPr>
                        </w:pPr>
                        <w:r>
                          <w:rPr>
                            <w:szCs w:val="21"/>
                          </w:rPr>
                          <w:t>The user name</w:t>
                        </w:r>
                      </w:p>
                    </w:tc>
                    <w:tc>
                      <w:tcPr>
                        <w:tcW w:w="1230" w:type="dxa"/>
                      </w:tcPr>
                      <w:p w:rsidR="008E50A9" w:rsidRDefault="008E50A9">
                        <w:pPr>
                          <w:autoSpaceDE w:val="0"/>
                          <w:autoSpaceDN w:val="0"/>
                          <w:adjustRightInd w:val="0"/>
                          <w:spacing w:line="360" w:lineRule="auto"/>
                          <w:rPr>
                            <w:rFonts w:eastAsia="ArialMT"/>
                            <w:szCs w:val="21"/>
                          </w:rPr>
                        </w:pPr>
                      </w:p>
                    </w:tc>
                    <w:tc>
                      <w:tcPr>
                        <w:tcW w:w="2394" w:type="dxa"/>
                      </w:tcPr>
                      <w:p w:rsidR="008E50A9" w:rsidRDefault="008E50A9">
                        <w:pPr>
                          <w:autoSpaceDE w:val="0"/>
                          <w:autoSpaceDN w:val="0"/>
                          <w:adjustRightInd w:val="0"/>
                          <w:spacing w:line="360" w:lineRule="auto"/>
                          <w:rPr>
                            <w:szCs w:val="21"/>
                          </w:rPr>
                        </w:pPr>
                        <w:r>
                          <w:rPr>
                            <w:szCs w:val="21"/>
                          </w:rPr>
                          <w:t>ID number</w:t>
                        </w:r>
                      </w:p>
                    </w:tc>
                    <w:tc>
                      <w:tcPr>
                        <w:tcW w:w="3288" w:type="dxa"/>
                      </w:tcPr>
                      <w:p w:rsidR="008E50A9" w:rsidRDefault="008E50A9">
                        <w:pPr>
                          <w:autoSpaceDE w:val="0"/>
                          <w:autoSpaceDN w:val="0"/>
                          <w:adjustRightInd w:val="0"/>
                          <w:spacing w:line="360" w:lineRule="auto"/>
                          <w:rPr>
                            <w:rFonts w:eastAsia="ArialMT"/>
                            <w:szCs w:val="21"/>
                          </w:rPr>
                        </w:pPr>
                      </w:p>
                    </w:tc>
                  </w:tr>
                  <w:tr w:rsidR="008E50A9">
                    <w:trPr>
                      <w:jc w:val="center"/>
                    </w:trPr>
                    <w:tc>
                      <w:tcPr>
                        <w:tcW w:w="1706" w:type="dxa"/>
                      </w:tcPr>
                      <w:p w:rsidR="008E50A9" w:rsidRDefault="008E50A9">
                        <w:pPr>
                          <w:autoSpaceDE w:val="0"/>
                          <w:autoSpaceDN w:val="0"/>
                          <w:adjustRightInd w:val="0"/>
                          <w:spacing w:line="360" w:lineRule="auto"/>
                          <w:rPr>
                            <w:szCs w:val="21"/>
                          </w:rPr>
                        </w:pPr>
                        <w:r>
                          <w:rPr>
                            <w:szCs w:val="21"/>
                          </w:rPr>
                          <w:t>Address</w:t>
                        </w:r>
                      </w:p>
                    </w:tc>
                    <w:tc>
                      <w:tcPr>
                        <w:tcW w:w="1230" w:type="dxa"/>
                      </w:tcPr>
                      <w:p w:rsidR="008E50A9" w:rsidRDefault="008E50A9">
                        <w:pPr>
                          <w:autoSpaceDE w:val="0"/>
                          <w:autoSpaceDN w:val="0"/>
                          <w:adjustRightInd w:val="0"/>
                          <w:spacing w:line="360" w:lineRule="auto"/>
                          <w:rPr>
                            <w:rFonts w:eastAsia="ArialMT"/>
                            <w:szCs w:val="21"/>
                          </w:rPr>
                        </w:pPr>
                      </w:p>
                    </w:tc>
                    <w:tc>
                      <w:tcPr>
                        <w:tcW w:w="2394" w:type="dxa"/>
                      </w:tcPr>
                      <w:p w:rsidR="008E50A9" w:rsidRDefault="008E50A9">
                        <w:pPr>
                          <w:autoSpaceDE w:val="0"/>
                          <w:autoSpaceDN w:val="0"/>
                          <w:adjustRightInd w:val="0"/>
                          <w:spacing w:line="360" w:lineRule="auto"/>
                          <w:rPr>
                            <w:szCs w:val="21"/>
                          </w:rPr>
                        </w:pPr>
                        <w:r>
                          <w:rPr>
                            <w:szCs w:val="21"/>
                          </w:rPr>
                          <w:t>Contact number</w:t>
                        </w:r>
                      </w:p>
                    </w:tc>
                    <w:tc>
                      <w:tcPr>
                        <w:tcW w:w="3288" w:type="dxa"/>
                      </w:tcPr>
                      <w:p w:rsidR="008E50A9" w:rsidRDefault="008E50A9">
                        <w:pPr>
                          <w:autoSpaceDE w:val="0"/>
                          <w:autoSpaceDN w:val="0"/>
                          <w:adjustRightInd w:val="0"/>
                          <w:spacing w:line="360" w:lineRule="auto"/>
                          <w:rPr>
                            <w:rFonts w:eastAsia="ArialMT"/>
                            <w:szCs w:val="21"/>
                          </w:rPr>
                        </w:pPr>
                      </w:p>
                    </w:tc>
                  </w:tr>
                  <w:tr w:rsidR="008E50A9">
                    <w:trPr>
                      <w:jc w:val="center"/>
                    </w:trPr>
                    <w:tc>
                      <w:tcPr>
                        <w:tcW w:w="1706" w:type="dxa"/>
                      </w:tcPr>
                      <w:p w:rsidR="008E50A9" w:rsidRDefault="008E50A9">
                        <w:pPr>
                          <w:autoSpaceDE w:val="0"/>
                          <w:autoSpaceDN w:val="0"/>
                          <w:adjustRightInd w:val="0"/>
                          <w:spacing w:line="360" w:lineRule="auto"/>
                          <w:rPr>
                            <w:szCs w:val="21"/>
                          </w:rPr>
                        </w:pPr>
                        <w:r>
                          <w:rPr>
                            <w:szCs w:val="21"/>
                          </w:rPr>
                          <w:t xml:space="preserve">Model </w:t>
                        </w:r>
                      </w:p>
                    </w:tc>
                    <w:tc>
                      <w:tcPr>
                        <w:tcW w:w="1230" w:type="dxa"/>
                      </w:tcPr>
                      <w:p w:rsidR="008E50A9" w:rsidRDefault="008E50A9">
                        <w:pPr>
                          <w:autoSpaceDE w:val="0"/>
                          <w:autoSpaceDN w:val="0"/>
                          <w:adjustRightInd w:val="0"/>
                          <w:spacing w:line="360" w:lineRule="auto"/>
                          <w:rPr>
                            <w:rFonts w:eastAsia="ArialMT"/>
                            <w:szCs w:val="21"/>
                            <w:lang w:eastAsia="zh-TW"/>
                          </w:rPr>
                        </w:pPr>
                      </w:p>
                    </w:tc>
                    <w:tc>
                      <w:tcPr>
                        <w:tcW w:w="2394" w:type="dxa"/>
                      </w:tcPr>
                      <w:p w:rsidR="008E50A9" w:rsidRDefault="008E50A9">
                        <w:pPr>
                          <w:autoSpaceDE w:val="0"/>
                          <w:autoSpaceDN w:val="0"/>
                          <w:adjustRightInd w:val="0"/>
                          <w:spacing w:line="360" w:lineRule="auto"/>
                          <w:rPr>
                            <w:szCs w:val="21"/>
                          </w:rPr>
                        </w:pPr>
                        <w:r>
                          <w:rPr>
                            <w:szCs w:val="21"/>
                          </w:rPr>
                          <w:t>Product number</w:t>
                        </w:r>
                      </w:p>
                    </w:tc>
                    <w:tc>
                      <w:tcPr>
                        <w:tcW w:w="3288" w:type="dxa"/>
                      </w:tcPr>
                      <w:p w:rsidR="008E50A9" w:rsidRDefault="008E50A9">
                        <w:pPr>
                          <w:autoSpaceDE w:val="0"/>
                          <w:autoSpaceDN w:val="0"/>
                          <w:adjustRightInd w:val="0"/>
                          <w:spacing w:line="360" w:lineRule="auto"/>
                          <w:rPr>
                            <w:rFonts w:eastAsia="ArialMT"/>
                            <w:szCs w:val="21"/>
                          </w:rPr>
                        </w:pPr>
                      </w:p>
                    </w:tc>
                  </w:tr>
                  <w:tr w:rsidR="008E50A9">
                    <w:trPr>
                      <w:jc w:val="center"/>
                    </w:trPr>
                    <w:tc>
                      <w:tcPr>
                        <w:tcW w:w="2936" w:type="dxa"/>
                        <w:gridSpan w:val="2"/>
                      </w:tcPr>
                      <w:p w:rsidR="008E50A9" w:rsidRDefault="008E50A9">
                        <w:pPr>
                          <w:autoSpaceDE w:val="0"/>
                          <w:autoSpaceDN w:val="0"/>
                          <w:adjustRightInd w:val="0"/>
                          <w:spacing w:line="360" w:lineRule="auto"/>
                          <w:rPr>
                            <w:szCs w:val="21"/>
                          </w:rPr>
                        </w:pPr>
                        <w:r>
                          <w:rPr>
                            <w:szCs w:val="21"/>
                          </w:rPr>
                          <w:t>Purchasing date</w:t>
                        </w:r>
                      </w:p>
                    </w:tc>
                    <w:tc>
                      <w:tcPr>
                        <w:tcW w:w="5682" w:type="dxa"/>
                        <w:gridSpan w:val="2"/>
                      </w:tcPr>
                      <w:p w:rsidR="008E50A9" w:rsidRDefault="008E50A9">
                        <w:pPr>
                          <w:autoSpaceDE w:val="0"/>
                          <w:autoSpaceDN w:val="0"/>
                          <w:adjustRightInd w:val="0"/>
                          <w:spacing w:line="360" w:lineRule="auto"/>
                          <w:rPr>
                            <w:szCs w:val="21"/>
                          </w:rPr>
                        </w:pPr>
                        <w:r>
                          <w:rPr>
                            <w:rFonts w:eastAsia="ArialMT"/>
                            <w:szCs w:val="21"/>
                          </w:rPr>
                          <w:t xml:space="preserve">   </w:t>
                        </w:r>
                        <w:r>
                          <w:rPr>
                            <w:szCs w:val="21"/>
                          </w:rPr>
                          <w:t xml:space="preserve">        Month       Day       Year</w:t>
                        </w:r>
                      </w:p>
                    </w:tc>
                  </w:tr>
                  <w:tr w:rsidR="008E50A9">
                    <w:trPr>
                      <w:jc w:val="center"/>
                    </w:trPr>
                    <w:tc>
                      <w:tcPr>
                        <w:tcW w:w="2936" w:type="dxa"/>
                        <w:gridSpan w:val="2"/>
                        <w:vAlign w:val="center"/>
                      </w:tcPr>
                      <w:p w:rsidR="008E50A9" w:rsidRDefault="008E50A9">
                        <w:pPr>
                          <w:autoSpaceDE w:val="0"/>
                          <w:autoSpaceDN w:val="0"/>
                          <w:adjustRightInd w:val="0"/>
                          <w:rPr>
                            <w:szCs w:val="21"/>
                          </w:rPr>
                        </w:pPr>
                        <w:r>
                          <w:rPr>
                            <w:rFonts w:hint="eastAsia"/>
                            <w:szCs w:val="21"/>
                          </w:rPr>
                          <w:t>M</w:t>
                        </w:r>
                        <w:r>
                          <w:rPr>
                            <w:szCs w:val="21"/>
                          </w:rPr>
                          <w:t>anufacturer</w:t>
                        </w:r>
                      </w:p>
                      <w:p w:rsidR="008E50A9" w:rsidRDefault="008E50A9">
                        <w:pPr>
                          <w:autoSpaceDE w:val="0"/>
                          <w:autoSpaceDN w:val="0"/>
                          <w:adjustRightInd w:val="0"/>
                          <w:rPr>
                            <w:szCs w:val="21"/>
                          </w:rPr>
                        </w:pPr>
                      </w:p>
                      <w:p w:rsidR="008E50A9" w:rsidRDefault="008E50A9">
                        <w:pPr>
                          <w:autoSpaceDE w:val="0"/>
                          <w:autoSpaceDN w:val="0"/>
                          <w:adjustRightInd w:val="0"/>
                          <w:rPr>
                            <w:szCs w:val="21"/>
                          </w:rPr>
                        </w:pPr>
                      </w:p>
                    </w:tc>
                    <w:tc>
                      <w:tcPr>
                        <w:tcW w:w="5682" w:type="dxa"/>
                        <w:gridSpan w:val="2"/>
                      </w:tcPr>
                      <w:p w:rsidR="008E50A9" w:rsidRDefault="008E50A9">
                        <w:pPr>
                          <w:autoSpaceDE w:val="0"/>
                          <w:autoSpaceDN w:val="0"/>
                          <w:adjustRightInd w:val="0"/>
                          <w:rPr>
                            <w:rFonts w:eastAsia="ArialMT"/>
                            <w:szCs w:val="21"/>
                          </w:rPr>
                        </w:pPr>
                      </w:p>
                    </w:tc>
                  </w:tr>
                  <w:tr w:rsidR="008E50A9">
                    <w:trPr>
                      <w:jc w:val="center"/>
                    </w:trPr>
                    <w:tc>
                      <w:tcPr>
                        <w:tcW w:w="2936" w:type="dxa"/>
                        <w:gridSpan w:val="2"/>
                        <w:vAlign w:val="center"/>
                      </w:tcPr>
                      <w:p w:rsidR="008E50A9" w:rsidRDefault="008E50A9">
                        <w:pPr>
                          <w:autoSpaceDE w:val="0"/>
                          <w:autoSpaceDN w:val="0"/>
                          <w:adjustRightInd w:val="0"/>
                          <w:rPr>
                            <w:szCs w:val="21"/>
                          </w:rPr>
                        </w:pPr>
                        <w:r>
                          <w:rPr>
                            <w:szCs w:val="21"/>
                          </w:rPr>
                          <w:t>Supplier (Stamp or signature)</w:t>
                        </w:r>
                      </w:p>
                    </w:tc>
                    <w:tc>
                      <w:tcPr>
                        <w:tcW w:w="5682" w:type="dxa"/>
                        <w:gridSpan w:val="2"/>
                      </w:tcPr>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tc>
                  </w:tr>
                  <w:tr w:rsidR="008E50A9">
                    <w:trPr>
                      <w:trHeight w:val="1181"/>
                      <w:jc w:val="center"/>
                    </w:trPr>
                    <w:tc>
                      <w:tcPr>
                        <w:tcW w:w="2936" w:type="dxa"/>
                        <w:gridSpan w:val="2"/>
                        <w:vAlign w:val="center"/>
                      </w:tcPr>
                      <w:p w:rsidR="008E50A9" w:rsidRDefault="008E50A9">
                        <w:pPr>
                          <w:autoSpaceDE w:val="0"/>
                          <w:autoSpaceDN w:val="0"/>
                          <w:adjustRightInd w:val="0"/>
                          <w:rPr>
                            <w:szCs w:val="21"/>
                          </w:rPr>
                        </w:pPr>
                        <w:r>
                          <w:rPr>
                            <w:szCs w:val="21"/>
                          </w:rPr>
                          <w:t>Supplier phone( address)</w:t>
                        </w:r>
                      </w:p>
                    </w:tc>
                    <w:tc>
                      <w:tcPr>
                        <w:tcW w:w="5682" w:type="dxa"/>
                        <w:gridSpan w:val="2"/>
                      </w:tcPr>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tc>
                  </w:tr>
                </w:tbl>
                <w:p w:rsidR="008E50A9" w:rsidRDefault="008E50A9" w:rsidP="008E50A9">
                  <w:pPr>
                    <w:spacing w:beforeLines="50" w:line="360" w:lineRule="auto"/>
                    <w:ind w:firstLineChars="200" w:firstLine="420"/>
                    <w:jc w:val="left"/>
                    <w:rPr>
                      <w:b/>
                      <w:kern w:val="0"/>
                      <w:szCs w:val="21"/>
                    </w:rPr>
                  </w:pPr>
                  <w:r>
                    <w:rPr>
                      <w:szCs w:val="21"/>
                    </w:rPr>
                    <w:t>1. The guarantee statement:</w:t>
                  </w:r>
                </w:p>
                <w:p w:rsidR="008E50A9" w:rsidRDefault="008E50A9">
                  <w:pPr>
                    <w:spacing w:line="360" w:lineRule="auto"/>
                    <w:jc w:val="left"/>
                    <w:rPr>
                      <w:szCs w:val="21"/>
                    </w:rPr>
                  </w:pPr>
                  <w:r>
                    <w:rPr>
                      <w:szCs w:val="21"/>
                    </w:rPr>
                    <w:t xml:space="preserve">    The supply dealer should confirm the problems of </w:t>
                  </w:r>
                  <w:r w:rsidR="00342814">
                    <w:rPr>
                      <w:rFonts w:hint="eastAsia"/>
                      <w:szCs w:val="21"/>
                    </w:rPr>
                    <w:t>Air Hawk</w:t>
                  </w:r>
                  <w:r>
                    <w:rPr>
                      <w:szCs w:val="21"/>
                    </w:rPr>
                    <w:t xml:space="preserve"> first. Under the condition of using incorrect </w:t>
                  </w:r>
                  <w:r>
                    <w:rPr>
                      <w:rFonts w:hint="eastAsia"/>
                      <w:szCs w:val="21"/>
                    </w:rPr>
                    <w:t xml:space="preserve">    </w:t>
                  </w:r>
                </w:p>
                <w:p w:rsidR="008E50A9" w:rsidRDefault="008E50A9">
                  <w:pPr>
                    <w:spacing w:line="360" w:lineRule="auto"/>
                    <w:ind w:firstLineChars="200" w:firstLine="420"/>
                    <w:jc w:val="left"/>
                    <w:rPr>
                      <w:szCs w:val="21"/>
                    </w:rPr>
                  </w:pPr>
                  <w:proofErr w:type="gramStart"/>
                  <w:r>
                    <w:rPr>
                      <w:rFonts w:hint="eastAsia"/>
                      <w:szCs w:val="21"/>
                    </w:rPr>
                    <w:t>way</w:t>
                  </w:r>
                  <w:proofErr w:type="gramEnd"/>
                  <w:r>
                    <w:rPr>
                      <w:rFonts w:hint="eastAsia"/>
                      <w:szCs w:val="21"/>
                    </w:rPr>
                    <w:t>, if it is the quality problem, the dealer need to fix or change the parts.</w:t>
                  </w:r>
                </w:p>
                <w:p w:rsidR="008E50A9" w:rsidRDefault="008E50A9">
                  <w:pPr>
                    <w:spacing w:line="360" w:lineRule="auto"/>
                    <w:ind w:firstLineChars="200" w:firstLine="420"/>
                    <w:jc w:val="left"/>
                    <w:rPr>
                      <w:b/>
                      <w:kern w:val="0"/>
                      <w:szCs w:val="21"/>
                    </w:rPr>
                  </w:pPr>
                  <w:r>
                    <w:rPr>
                      <w:szCs w:val="21"/>
                    </w:rPr>
                    <w:t>2. No guarantee:</w:t>
                  </w:r>
                </w:p>
                <w:p w:rsidR="008E50A9" w:rsidRDefault="008E50A9">
                  <w:pPr>
                    <w:spacing w:line="360" w:lineRule="auto"/>
                    <w:ind w:firstLineChars="200" w:firstLine="420"/>
                    <w:jc w:val="left"/>
                    <w:rPr>
                      <w:b/>
                      <w:kern w:val="0"/>
                      <w:szCs w:val="21"/>
                    </w:rPr>
                  </w:pPr>
                  <w:r>
                    <w:rPr>
                      <w:szCs w:val="21"/>
                    </w:rPr>
                    <w:t>1) Incorrect operation and maintenance</w:t>
                  </w:r>
                </w:p>
                <w:p w:rsidR="008E50A9" w:rsidRDefault="008E50A9">
                  <w:pPr>
                    <w:spacing w:line="360" w:lineRule="auto"/>
                    <w:ind w:firstLineChars="200" w:firstLine="420"/>
                    <w:jc w:val="left"/>
                    <w:rPr>
                      <w:szCs w:val="21"/>
                    </w:rPr>
                  </w:pPr>
                  <w:r>
                    <w:rPr>
                      <w:szCs w:val="21"/>
                    </w:rPr>
                    <w:t>2) Using incompatible replacement part3) Accident or misuse caused by mechanical damage</w:t>
                  </w:r>
                </w:p>
                <w:p w:rsidR="008E50A9" w:rsidRDefault="008E50A9">
                  <w:pPr>
                    <w:spacing w:line="360" w:lineRule="auto"/>
                    <w:ind w:firstLineChars="200" w:firstLine="420"/>
                    <w:jc w:val="left"/>
                    <w:rPr>
                      <w:szCs w:val="21"/>
                    </w:rPr>
                  </w:pPr>
                  <w:r>
                    <w:rPr>
                      <w:szCs w:val="21"/>
                    </w:rPr>
                    <w:t>4</w:t>
                  </w:r>
                  <w:r>
                    <w:rPr>
                      <w:rFonts w:hint="eastAsia"/>
                      <w:szCs w:val="21"/>
                    </w:rPr>
                    <w:t xml:space="preserve">) </w:t>
                  </w:r>
                  <w:r>
                    <w:rPr>
                      <w:szCs w:val="21"/>
                    </w:rPr>
                    <w:t>Consumable items are not in the warranty scope, such as tire, bearing, bulb, etc.</w:t>
                  </w:r>
                </w:p>
                <w:p w:rsidR="008E50A9" w:rsidRDefault="008E50A9">
                  <w:pPr>
                    <w:spacing w:line="360" w:lineRule="auto"/>
                    <w:jc w:val="left"/>
                    <w:rPr>
                      <w:szCs w:val="21"/>
                    </w:rPr>
                  </w:pPr>
                  <w:r>
                    <w:rPr>
                      <w:szCs w:val="21"/>
                    </w:rPr>
                    <w:t xml:space="preserve">    5</w:t>
                  </w:r>
                  <w:r>
                    <w:rPr>
                      <w:rFonts w:hint="eastAsia"/>
                      <w:szCs w:val="21"/>
                    </w:rPr>
                    <w:t xml:space="preserve">) </w:t>
                  </w:r>
                  <w:r>
                    <w:rPr>
                      <w:szCs w:val="21"/>
                    </w:rPr>
                    <w:t>Any unauthorized conversion.</w:t>
                  </w:r>
                </w:p>
                <w:p w:rsidR="008E50A9" w:rsidRDefault="008E50A9" w:rsidP="009B21E4">
                  <w:pPr>
                    <w:spacing w:line="360" w:lineRule="auto"/>
                    <w:ind w:leftChars="200" w:left="420"/>
                    <w:jc w:val="left"/>
                    <w:rPr>
                      <w:szCs w:val="21"/>
                    </w:rPr>
                  </w:pPr>
                  <w:r>
                    <w:rPr>
                      <w:szCs w:val="21"/>
                    </w:rPr>
                    <w:t>6)</w:t>
                  </w:r>
                  <w:r>
                    <w:rPr>
                      <w:rFonts w:hint="eastAsia"/>
                      <w:szCs w:val="21"/>
                    </w:rPr>
                    <w:t xml:space="preserve"> </w:t>
                  </w:r>
                  <w:r>
                    <w:rPr>
                      <w:szCs w:val="21"/>
                    </w:rPr>
                    <w:t>Any questions caused by natural disasters or accidents, such as typhoon, flood and   earthquake. This quality warranty does not include the routine maintenance or detection service.</w:t>
                  </w:r>
                </w:p>
                <w:p w:rsidR="008E50A9" w:rsidRDefault="008E50A9" w:rsidP="009B21E4">
                  <w:pPr>
                    <w:spacing w:line="360" w:lineRule="auto"/>
                    <w:ind w:leftChars="200" w:left="420"/>
                    <w:jc w:val="left"/>
                    <w:rPr>
                      <w:szCs w:val="21"/>
                    </w:rPr>
                  </w:pPr>
                  <w:r>
                    <w:rPr>
                      <w:szCs w:val="21"/>
                    </w:rPr>
                    <w:t>7)</w:t>
                  </w:r>
                  <w:r>
                    <w:rPr>
                      <w:rFonts w:hint="eastAsia"/>
                      <w:szCs w:val="21"/>
                    </w:rPr>
                    <w:t xml:space="preserve"> </w:t>
                  </w:r>
                  <w:r>
                    <w:rPr>
                      <w:szCs w:val="21"/>
                    </w:rPr>
                    <w:t>This quality warranty does not include the routine maintenance or detection service.</w:t>
                  </w:r>
                </w:p>
                <w:p w:rsidR="008E50A9" w:rsidRDefault="008E50A9">
                  <w:pPr>
                    <w:spacing w:line="360" w:lineRule="auto"/>
                    <w:ind w:firstLineChars="200" w:firstLine="420"/>
                    <w:jc w:val="left"/>
                    <w:rPr>
                      <w:szCs w:val="21"/>
                    </w:rPr>
                  </w:pPr>
                  <w:r>
                    <w:rPr>
                      <w:szCs w:val="21"/>
                    </w:rPr>
                    <w:t xml:space="preserve">8) This warranty only applied to the original </w:t>
                  </w:r>
                  <w:r w:rsidR="00342814">
                    <w:rPr>
                      <w:rFonts w:hint="eastAsia"/>
                      <w:szCs w:val="21"/>
                    </w:rPr>
                    <w:t>Air Hawk</w:t>
                  </w:r>
                  <w:r>
                    <w:rPr>
                      <w:szCs w:val="21"/>
                    </w:rPr>
                    <w:t xml:space="preserve"> bought from us, not allowing </w:t>
                  </w:r>
                  <w:r>
                    <w:rPr>
                      <w:rFonts w:hint="eastAsia"/>
                      <w:szCs w:val="21"/>
                    </w:rPr>
                    <w:t xml:space="preserve">any </w:t>
                  </w:r>
                  <w:r>
                    <w:rPr>
                      <w:szCs w:val="21"/>
                    </w:rPr>
                    <w:t>transfer</w:t>
                  </w:r>
                  <w:r>
                    <w:rPr>
                      <w:rFonts w:hint="eastAsia"/>
                      <w:szCs w:val="21"/>
                    </w:rPr>
                    <w:t>.</w:t>
                  </w:r>
                </w:p>
              </w:txbxContent>
            </v:textbox>
          </v:roundrect>
        </w:pict>
      </w: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pPr>
        <w:ind w:rightChars="-39" w:right="-82"/>
        <w:rPr>
          <w:b/>
          <w:kern w:val="0"/>
          <w:sz w:val="24"/>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161C76" w:rsidRDefault="00D31FEA" w:rsidP="00161C76">
      <w:pPr>
        <w:ind w:rightChars="-39" w:right="-82"/>
        <w:jc w:val="left"/>
        <w:rPr>
          <w:b/>
          <w:kern w:val="0"/>
          <w:sz w:val="30"/>
          <w:szCs w:val="30"/>
        </w:rPr>
      </w:pPr>
      <w:r>
        <w:rPr>
          <w:b/>
          <w:noProof/>
          <w:kern w:val="0"/>
          <w:sz w:val="30"/>
          <w:szCs w:val="30"/>
          <w:lang w:eastAsia="en-US"/>
        </w:rPr>
        <w:pict>
          <v:roundrect id="_x0000_s1155" style="position:absolute;margin-left:10.35pt;margin-top:264.85pt;width:516.8pt;height:803.25pt;z-index:251723776" arcsize="10923f" strokeweight="1pt">
            <v:stroke dashstyle="longDashDot"/>
            <v:shadow color="#868686"/>
            <v:textbox inset="0,0,0,0">
              <w:txbxContent>
                <w:p w:rsidR="008E50A9" w:rsidRDefault="008E50A9" w:rsidP="00161C76">
                  <w:pPr>
                    <w:ind w:rightChars="-39" w:right="-82"/>
                    <w:rPr>
                      <w:rFonts w:ascii="Tahoma" w:hAnsi="Tahoma" w:cs="Tahoma"/>
                      <w:b/>
                      <w:kern w:val="0"/>
                      <w:sz w:val="52"/>
                      <w:szCs w:val="52"/>
                    </w:rPr>
                  </w:pPr>
                  <w:r>
                    <w:rPr>
                      <w:rFonts w:ascii="Tahoma" w:hAnsi="Tahoma" w:cs="Tahoma" w:hint="eastAsia"/>
                      <w:b/>
                      <w:kern w:val="0"/>
                      <w:sz w:val="52"/>
                      <w:szCs w:val="52"/>
                    </w:rPr>
                    <w:t xml:space="preserve">       Guarantee card</w:t>
                  </w:r>
                </w:p>
                <w:p w:rsidR="008E50A9" w:rsidRDefault="008E50A9" w:rsidP="00161C76">
                  <w:pPr>
                    <w:ind w:rightChars="-39" w:right="-82"/>
                    <w:rPr>
                      <w:szCs w:val="21"/>
                    </w:rPr>
                  </w:pPr>
                  <w:r>
                    <w:rPr>
                      <w:rFonts w:ascii="Tahoma" w:hAnsi="Tahoma" w:cs="Tahoma" w:hint="eastAsia"/>
                      <w:b/>
                      <w:kern w:val="0"/>
                      <w:sz w:val="52"/>
                      <w:szCs w:val="52"/>
                    </w:rPr>
                    <w:t xml:space="preserve">   </w:t>
                  </w:r>
                  <w:r>
                    <w:rPr>
                      <w:szCs w:val="21"/>
                    </w:rPr>
                    <w:t>The guarantee card must be handed over to the after-sales department of the manufacturer</w:t>
                  </w:r>
                </w:p>
                <w:p w:rsidR="008E50A9" w:rsidRDefault="008E50A9" w:rsidP="00161C76">
                  <w:pPr>
                    <w:ind w:rightChars="-39" w:right="-82"/>
                    <w:rPr>
                      <w:szCs w:val="21"/>
                    </w:rPr>
                  </w:pPr>
                  <w:r>
                    <w:rPr>
                      <w:rFonts w:hint="eastAsia"/>
                      <w:szCs w:val="21"/>
                    </w:rPr>
                    <w:t xml:space="preserve">        </w:t>
                  </w:r>
                  <w:proofErr w:type="gramStart"/>
                  <w:r>
                    <w:rPr>
                      <w:szCs w:val="21"/>
                    </w:rPr>
                    <w:t>in</w:t>
                  </w:r>
                  <w:proofErr w:type="gramEnd"/>
                  <w:r>
                    <w:rPr>
                      <w:szCs w:val="21"/>
                    </w:rPr>
                    <w:t xml:space="preserve"> 15 days after returned to the dealer.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6"/>
                    <w:gridCol w:w="1230"/>
                    <w:gridCol w:w="2394"/>
                    <w:gridCol w:w="3288"/>
                  </w:tblGrid>
                  <w:tr w:rsidR="008E50A9">
                    <w:trPr>
                      <w:jc w:val="center"/>
                    </w:trPr>
                    <w:tc>
                      <w:tcPr>
                        <w:tcW w:w="1706" w:type="dxa"/>
                      </w:tcPr>
                      <w:p w:rsidR="008E50A9" w:rsidRDefault="008E50A9">
                        <w:pPr>
                          <w:autoSpaceDE w:val="0"/>
                          <w:autoSpaceDN w:val="0"/>
                          <w:adjustRightInd w:val="0"/>
                          <w:spacing w:line="360" w:lineRule="auto"/>
                          <w:rPr>
                            <w:szCs w:val="21"/>
                          </w:rPr>
                        </w:pPr>
                        <w:r>
                          <w:rPr>
                            <w:szCs w:val="21"/>
                          </w:rPr>
                          <w:t>The user name</w:t>
                        </w:r>
                      </w:p>
                    </w:tc>
                    <w:tc>
                      <w:tcPr>
                        <w:tcW w:w="1230" w:type="dxa"/>
                      </w:tcPr>
                      <w:p w:rsidR="008E50A9" w:rsidRDefault="008E50A9">
                        <w:pPr>
                          <w:autoSpaceDE w:val="0"/>
                          <w:autoSpaceDN w:val="0"/>
                          <w:adjustRightInd w:val="0"/>
                          <w:spacing w:line="360" w:lineRule="auto"/>
                          <w:rPr>
                            <w:rFonts w:eastAsia="ArialMT"/>
                            <w:szCs w:val="21"/>
                          </w:rPr>
                        </w:pPr>
                      </w:p>
                    </w:tc>
                    <w:tc>
                      <w:tcPr>
                        <w:tcW w:w="2394" w:type="dxa"/>
                      </w:tcPr>
                      <w:p w:rsidR="008E50A9" w:rsidRDefault="008E50A9">
                        <w:pPr>
                          <w:autoSpaceDE w:val="0"/>
                          <w:autoSpaceDN w:val="0"/>
                          <w:adjustRightInd w:val="0"/>
                          <w:spacing w:line="360" w:lineRule="auto"/>
                          <w:rPr>
                            <w:szCs w:val="21"/>
                          </w:rPr>
                        </w:pPr>
                        <w:r>
                          <w:rPr>
                            <w:szCs w:val="21"/>
                          </w:rPr>
                          <w:t>ID number</w:t>
                        </w:r>
                      </w:p>
                    </w:tc>
                    <w:tc>
                      <w:tcPr>
                        <w:tcW w:w="3288" w:type="dxa"/>
                      </w:tcPr>
                      <w:p w:rsidR="008E50A9" w:rsidRDefault="008E50A9">
                        <w:pPr>
                          <w:autoSpaceDE w:val="0"/>
                          <w:autoSpaceDN w:val="0"/>
                          <w:adjustRightInd w:val="0"/>
                          <w:spacing w:line="360" w:lineRule="auto"/>
                          <w:rPr>
                            <w:rFonts w:eastAsia="ArialMT"/>
                            <w:szCs w:val="21"/>
                          </w:rPr>
                        </w:pPr>
                      </w:p>
                    </w:tc>
                  </w:tr>
                  <w:tr w:rsidR="008E50A9">
                    <w:trPr>
                      <w:jc w:val="center"/>
                    </w:trPr>
                    <w:tc>
                      <w:tcPr>
                        <w:tcW w:w="1706" w:type="dxa"/>
                      </w:tcPr>
                      <w:p w:rsidR="008E50A9" w:rsidRDefault="008E50A9">
                        <w:pPr>
                          <w:autoSpaceDE w:val="0"/>
                          <w:autoSpaceDN w:val="0"/>
                          <w:adjustRightInd w:val="0"/>
                          <w:spacing w:line="360" w:lineRule="auto"/>
                          <w:rPr>
                            <w:szCs w:val="21"/>
                          </w:rPr>
                        </w:pPr>
                        <w:r>
                          <w:rPr>
                            <w:szCs w:val="21"/>
                          </w:rPr>
                          <w:t>Address</w:t>
                        </w:r>
                      </w:p>
                    </w:tc>
                    <w:tc>
                      <w:tcPr>
                        <w:tcW w:w="1230" w:type="dxa"/>
                      </w:tcPr>
                      <w:p w:rsidR="008E50A9" w:rsidRDefault="008E50A9">
                        <w:pPr>
                          <w:autoSpaceDE w:val="0"/>
                          <w:autoSpaceDN w:val="0"/>
                          <w:adjustRightInd w:val="0"/>
                          <w:spacing w:line="360" w:lineRule="auto"/>
                          <w:rPr>
                            <w:rFonts w:eastAsia="ArialMT"/>
                            <w:szCs w:val="21"/>
                          </w:rPr>
                        </w:pPr>
                      </w:p>
                    </w:tc>
                    <w:tc>
                      <w:tcPr>
                        <w:tcW w:w="2394" w:type="dxa"/>
                      </w:tcPr>
                      <w:p w:rsidR="008E50A9" w:rsidRDefault="008E50A9">
                        <w:pPr>
                          <w:autoSpaceDE w:val="0"/>
                          <w:autoSpaceDN w:val="0"/>
                          <w:adjustRightInd w:val="0"/>
                          <w:spacing w:line="360" w:lineRule="auto"/>
                          <w:rPr>
                            <w:szCs w:val="21"/>
                          </w:rPr>
                        </w:pPr>
                        <w:r>
                          <w:rPr>
                            <w:szCs w:val="21"/>
                          </w:rPr>
                          <w:t>Contact number</w:t>
                        </w:r>
                      </w:p>
                    </w:tc>
                    <w:tc>
                      <w:tcPr>
                        <w:tcW w:w="3288" w:type="dxa"/>
                      </w:tcPr>
                      <w:p w:rsidR="008E50A9" w:rsidRDefault="008E50A9">
                        <w:pPr>
                          <w:autoSpaceDE w:val="0"/>
                          <w:autoSpaceDN w:val="0"/>
                          <w:adjustRightInd w:val="0"/>
                          <w:spacing w:line="360" w:lineRule="auto"/>
                          <w:rPr>
                            <w:rFonts w:eastAsia="ArialMT"/>
                            <w:szCs w:val="21"/>
                          </w:rPr>
                        </w:pPr>
                      </w:p>
                    </w:tc>
                  </w:tr>
                  <w:tr w:rsidR="008E50A9">
                    <w:trPr>
                      <w:jc w:val="center"/>
                    </w:trPr>
                    <w:tc>
                      <w:tcPr>
                        <w:tcW w:w="1706" w:type="dxa"/>
                      </w:tcPr>
                      <w:p w:rsidR="008E50A9" w:rsidRDefault="008E50A9">
                        <w:pPr>
                          <w:autoSpaceDE w:val="0"/>
                          <w:autoSpaceDN w:val="0"/>
                          <w:adjustRightInd w:val="0"/>
                          <w:spacing w:line="360" w:lineRule="auto"/>
                          <w:rPr>
                            <w:szCs w:val="21"/>
                          </w:rPr>
                        </w:pPr>
                        <w:r>
                          <w:rPr>
                            <w:szCs w:val="21"/>
                          </w:rPr>
                          <w:t xml:space="preserve">Model </w:t>
                        </w:r>
                      </w:p>
                    </w:tc>
                    <w:tc>
                      <w:tcPr>
                        <w:tcW w:w="1230" w:type="dxa"/>
                      </w:tcPr>
                      <w:p w:rsidR="008E50A9" w:rsidRDefault="008E50A9">
                        <w:pPr>
                          <w:autoSpaceDE w:val="0"/>
                          <w:autoSpaceDN w:val="0"/>
                          <w:adjustRightInd w:val="0"/>
                          <w:spacing w:line="360" w:lineRule="auto"/>
                          <w:rPr>
                            <w:rFonts w:eastAsia="ArialMT"/>
                            <w:szCs w:val="21"/>
                            <w:lang w:eastAsia="zh-TW"/>
                          </w:rPr>
                        </w:pPr>
                      </w:p>
                    </w:tc>
                    <w:tc>
                      <w:tcPr>
                        <w:tcW w:w="2394" w:type="dxa"/>
                      </w:tcPr>
                      <w:p w:rsidR="008E50A9" w:rsidRDefault="008E50A9">
                        <w:pPr>
                          <w:autoSpaceDE w:val="0"/>
                          <w:autoSpaceDN w:val="0"/>
                          <w:adjustRightInd w:val="0"/>
                          <w:spacing w:line="360" w:lineRule="auto"/>
                          <w:rPr>
                            <w:szCs w:val="21"/>
                          </w:rPr>
                        </w:pPr>
                        <w:r>
                          <w:rPr>
                            <w:szCs w:val="21"/>
                          </w:rPr>
                          <w:t>Product number</w:t>
                        </w:r>
                      </w:p>
                    </w:tc>
                    <w:tc>
                      <w:tcPr>
                        <w:tcW w:w="3288" w:type="dxa"/>
                      </w:tcPr>
                      <w:p w:rsidR="008E50A9" w:rsidRDefault="008E50A9">
                        <w:pPr>
                          <w:autoSpaceDE w:val="0"/>
                          <w:autoSpaceDN w:val="0"/>
                          <w:adjustRightInd w:val="0"/>
                          <w:spacing w:line="360" w:lineRule="auto"/>
                          <w:rPr>
                            <w:rFonts w:eastAsia="ArialMT"/>
                            <w:szCs w:val="21"/>
                          </w:rPr>
                        </w:pPr>
                      </w:p>
                    </w:tc>
                  </w:tr>
                  <w:tr w:rsidR="008E50A9">
                    <w:trPr>
                      <w:jc w:val="center"/>
                    </w:trPr>
                    <w:tc>
                      <w:tcPr>
                        <w:tcW w:w="2936" w:type="dxa"/>
                        <w:gridSpan w:val="2"/>
                      </w:tcPr>
                      <w:p w:rsidR="008E50A9" w:rsidRDefault="008E50A9">
                        <w:pPr>
                          <w:autoSpaceDE w:val="0"/>
                          <w:autoSpaceDN w:val="0"/>
                          <w:adjustRightInd w:val="0"/>
                          <w:spacing w:line="360" w:lineRule="auto"/>
                          <w:rPr>
                            <w:szCs w:val="21"/>
                          </w:rPr>
                        </w:pPr>
                        <w:r>
                          <w:rPr>
                            <w:szCs w:val="21"/>
                          </w:rPr>
                          <w:t>Purchasing date</w:t>
                        </w:r>
                      </w:p>
                    </w:tc>
                    <w:tc>
                      <w:tcPr>
                        <w:tcW w:w="5682" w:type="dxa"/>
                        <w:gridSpan w:val="2"/>
                      </w:tcPr>
                      <w:p w:rsidR="008E50A9" w:rsidRDefault="008E50A9">
                        <w:pPr>
                          <w:autoSpaceDE w:val="0"/>
                          <w:autoSpaceDN w:val="0"/>
                          <w:adjustRightInd w:val="0"/>
                          <w:spacing w:line="360" w:lineRule="auto"/>
                          <w:rPr>
                            <w:szCs w:val="21"/>
                          </w:rPr>
                        </w:pPr>
                        <w:r>
                          <w:rPr>
                            <w:rFonts w:eastAsia="ArialMT"/>
                            <w:szCs w:val="21"/>
                          </w:rPr>
                          <w:t xml:space="preserve">   </w:t>
                        </w:r>
                        <w:r>
                          <w:rPr>
                            <w:szCs w:val="21"/>
                          </w:rPr>
                          <w:t xml:space="preserve">        Month       Day       Year</w:t>
                        </w:r>
                      </w:p>
                    </w:tc>
                  </w:tr>
                  <w:tr w:rsidR="008E50A9">
                    <w:trPr>
                      <w:jc w:val="center"/>
                    </w:trPr>
                    <w:tc>
                      <w:tcPr>
                        <w:tcW w:w="2936" w:type="dxa"/>
                        <w:gridSpan w:val="2"/>
                        <w:vAlign w:val="center"/>
                      </w:tcPr>
                      <w:p w:rsidR="008E50A9" w:rsidRDefault="008E50A9">
                        <w:pPr>
                          <w:autoSpaceDE w:val="0"/>
                          <w:autoSpaceDN w:val="0"/>
                          <w:adjustRightInd w:val="0"/>
                          <w:rPr>
                            <w:szCs w:val="21"/>
                          </w:rPr>
                        </w:pPr>
                        <w:r>
                          <w:rPr>
                            <w:rFonts w:hint="eastAsia"/>
                            <w:szCs w:val="21"/>
                          </w:rPr>
                          <w:t>M</w:t>
                        </w:r>
                        <w:r>
                          <w:rPr>
                            <w:szCs w:val="21"/>
                          </w:rPr>
                          <w:t>anufacturer</w:t>
                        </w:r>
                      </w:p>
                      <w:p w:rsidR="008E50A9" w:rsidRDefault="008E50A9">
                        <w:pPr>
                          <w:autoSpaceDE w:val="0"/>
                          <w:autoSpaceDN w:val="0"/>
                          <w:adjustRightInd w:val="0"/>
                          <w:rPr>
                            <w:szCs w:val="21"/>
                          </w:rPr>
                        </w:pPr>
                      </w:p>
                      <w:p w:rsidR="008E50A9" w:rsidRDefault="008E50A9">
                        <w:pPr>
                          <w:autoSpaceDE w:val="0"/>
                          <w:autoSpaceDN w:val="0"/>
                          <w:adjustRightInd w:val="0"/>
                          <w:rPr>
                            <w:szCs w:val="21"/>
                          </w:rPr>
                        </w:pPr>
                      </w:p>
                    </w:tc>
                    <w:tc>
                      <w:tcPr>
                        <w:tcW w:w="5682" w:type="dxa"/>
                        <w:gridSpan w:val="2"/>
                      </w:tcPr>
                      <w:p w:rsidR="008E50A9" w:rsidRDefault="008E50A9">
                        <w:pPr>
                          <w:autoSpaceDE w:val="0"/>
                          <w:autoSpaceDN w:val="0"/>
                          <w:adjustRightInd w:val="0"/>
                          <w:rPr>
                            <w:rFonts w:eastAsia="ArialMT"/>
                            <w:szCs w:val="21"/>
                          </w:rPr>
                        </w:pPr>
                      </w:p>
                    </w:tc>
                  </w:tr>
                  <w:tr w:rsidR="008E50A9">
                    <w:trPr>
                      <w:jc w:val="center"/>
                    </w:trPr>
                    <w:tc>
                      <w:tcPr>
                        <w:tcW w:w="2936" w:type="dxa"/>
                        <w:gridSpan w:val="2"/>
                        <w:vAlign w:val="center"/>
                      </w:tcPr>
                      <w:p w:rsidR="008E50A9" w:rsidRDefault="008E50A9">
                        <w:pPr>
                          <w:autoSpaceDE w:val="0"/>
                          <w:autoSpaceDN w:val="0"/>
                          <w:adjustRightInd w:val="0"/>
                          <w:rPr>
                            <w:szCs w:val="21"/>
                          </w:rPr>
                        </w:pPr>
                        <w:r>
                          <w:rPr>
                            <w:szCs w:val="21"/>
                          </w:rPr>
                          <w:t>Supplier (Stamp or signature)</w:t>
                        </w:r>
                      </w:p>
                    </w:tc>
                    <w:tc>
                      <w:tcPr>
                        <w:tcW w:w="5682" w:type="dxa"/>
                        <w:gridSpan w:val="2"/>
                      </w:tcPr>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tc>
                  </w:tr>
                  <w:tr w:rsidR="008E50A9">
                    <w:trPr>
                      <w:trHeight w:val="1181"/>
                      <w:jc w:val="center"/>
                    </w:trPr>
                    <w:tc>
                      <w:tcPr>
                        <w:tcW w:w="2936" w:type="dxa"/>
                        <w:gridSpan w:val="2"/>
                        <w:vAlign w:val="center"/>
                      </w:tcPr>
                      <w:p w:rsidR="008E50A9" w:rsidRDefault="008E50A9">
                        <w:pPr>
                          <w:autoSpaceDE w:val="0"/>
                          <w:autoSpaceDN w:val="0"/>
                          <w:adjustRightInd w:val="0"/>
                          <w:rPr>
                            <w:szCs w:val="21"/>
                          </w:rPr>
                        </w:pPr>
                        <w:r>
                          <w:rPr>
                            <w:szCs w:val="21"/>
                          </w:rPr>
                          <w:t>Supplier phone( address)</w:t>
                        </w:r>
                      </w:p>
                    </w:tc>
                    <w:tc>
                      <w:tcPr>
                        <w:tcW w:w="5682" w:type="dxa"/>
                        <w:gridSpan w:val="2"/>
                      </w:tcPr>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p w:rsidR="008E50A9" w:rsidRDefault="008E50A9">
                        <w:pPr>
                          <w:autoSpaceDE w:val="0"/>
                          <w:autoSpaceDN w:val="0"/>
                          <w:adjustRightInd w:val="0"/>
                          <w:rPr>
                            <w:rFonts w:eastAsia="ArialMT"/>
                            <w:szCs w:val="21"/>
                            <w:lang w:eastAsia="zh-TW"/>
                          </w:rPr>
                        </w:pPr>
                      </w:p>
                    </w:tc>
                  </w:tr>
                </w:tbl>
                <w:p w:rsidR="008E50A9" w:rsidRDefault="008E50A9" w:rsidP="008E50A9">
                  <w:pPr>
                    <w:spacing w:beforeLines="50" w:line="360" w:lineRule="auto"/>
                    <w:ind w:firstLineChars="200" w:firstLine="420"/>
                    <w:jc w:val="left"/>
                    <w:rPr>
                      <w:b/>
                      <w:kern w:val="0"/>
                      <w:szCs w:val="21"/>
                    </w:rPr>
                  </w:pPr>
                  <w:r>
                    <w:rPr>
                      <w:szCs w:val="21"/>
                    </w:rPr>
                    <w:t>1. The guarantee statement:</w:t>
                  </w:r>
                </w:p>
                <w:p w:rsidR="008E50A9" w:rsidRDefault="008E50A9" w:rsidP="00161C76">
                  <w:pPr>
                    <w:spacing w:line="360" w:lineRule="auto"/>
                    <w:jc w:val="left"/>
                    <w:rPr>
                      <w:szCs w:val="21"/>
                    </w:rPr>
                  </w:pPr>
                  <w:r>
                    <w:rPr>
                      <w:szCs w:val="21"/>
                    </w:rPr>
                    <w:t xml:space="preserve">    The supply dealer should confirm the problems of </w:t>
                  </w:r>
                  <w:r w:rsidR="00342814">
                    <w:rPr>
                      <w:rFonts w:hint="eastAsia"/>
                      <w:szCs w:val="21"/>
                    </w:rPr>
                    <w:t>Air Hawk</w:t>
                  </w:r>
                  <w:r>
                    <w:rPr>
                      <w:szCs w:val="21"/>
                    </w:rPr>
                    <w:t xml:space="preserve"> first. Under the condition of using incorrect </w:t>
                  </w:r>
                  <w:r>
                    <w:rPr>
                      <w:rFonts w:hint="eastAsia"/>
                      <w:szCs w:val="21"/>
                    </w:rPr>
                    <w:t xml:space="preserve">    </w:t>
                  </w:r>
                </w:p>
                <w:p w:rsidR="008E50A9" w:rsidRDefault="008E50A9" w:rsidP="00161C76">
                  <w:pPr>
                    <w:spacing w:line="360" w:lineRule="auto"/>
                    <w:ind w:firstLineChars="200" w:firstLine="420"/>
                    <w:jc w:val="left"/>
                    <w:rPr>
                      <w:szCs w:val="21"/>
                    </w:rPr>
                  </w:pPr>
                  <w:proofErr w:type="gramStart"/>
                  <w:r>
                    <w:rPr>
                      <w:rFonts w:hint="eastAsia"/>
                      <w:szCs w:val="21"/>
                    </w:rPr>
                    <w:t>way</w:t>
                  </w:r>
                  <w:proofErr w:type="gramEnd"/>
                  <w:r>
                    <w:rPr>
                      <w:rFonts w:hint="eastAsia"/>
                      <w:szCs w:val="21"/>
                    </w:rPr>
                    <w:t>, if it is the quality problem, the dealer need to fix or change the parts.</w:t>
                  </w:r>
                </w:p>
                <w:p w:rsidR="008E50A9" w:rsidRDefault="008E50A9" w:rsidP="00161C76">
                  <w:pPr>
                    <w:spacing w:line="360" w:lineRule="auto"/>
                    <w:ind w:firstLineChars="200" w:firstLine="420"/>
                    <w:jc w:val="left"/>
                    <w:rPr>
                      <w:b/>
                      <w:kern w:val="0"/>
                      <w:szCs w:val="21"/>
                    </w:rPr>
                  </w:pPr>
                  <w:r>
                    <w:rPr>
                      <w:szCs w:val="21"/>
                    </w:rPr>
                    <w:t>2. No guarantee:</w:t>
                  </w:r>
                </w:p>
                <w:p w:rsidR="008E50A9" w:rsidRDefault="008E50A9" w:rsidP="00161C76">
                  <w:pPr>
                    <w:spacing w:line="360" w:lineRule="auto"/>
                    <w:ind w:firstLineChars="200" w:firstLine="420"/>
                    <w:jc w:val="left"/>
                    <w:rPr>
                      <w:b/>
                      <w:kern w:val="0"/>
                      <w:szCs w:val="21"/>
                    </w:rPr>
                  </w:pPr>
                  <w:r>
                    <w:rPr>
                      <w:szCs w:val="21"/>
                    </w:rPr>
                    <w:t>1) Incorrect operation and maintenance</w:t>
                  </w:r>
                </w:p>
                <w:p w:rsidR="008E50A9" w:rsidRDefault="008E50A9" w:rsidP="00161C76">
                  <w:pPr>
                    <w:spacing w:line="360" w:lineRule="auto"/>
                    <w:ind w:firstLineChars="200" w:firstLine="420"/>
                    <w:jc w:val="left"/>
                    <w:rPr>
                      <w:szCs w:val="21"/>
                    </w:rPr>
                  </w:pPr>
                  <w:r>
                    <w:rPr>
                      <w:szCs w:val="21"/>
                    </w:rPr>
                    <w:t>2) Using incompatible replacement part3) Accident or misuse caused by mechanical damage</w:t>
                  </w:r>
                </w:p>
                <w:p w:rsidR="008E50A9" w:rsidRDefault="008E50A9" w:rsidP="00161C76">
                  <w:pPr>
                    <w:spacing w:line="360" w:lineRule="auto"/>
                    <w:ind w:firstLineChars="200" w:firstLine="420"/>
                    <w:jc w:val="left"/>
                    <w:rPr>
                      <w:szCs w:val="21"/>
                    </w:rPr>
                  </w:pPr>
                  <w:r>
                    <w:rPr>
                      <w:szCs w:val="21"/>
                    </w:rPr>
                    <w:t>4</w:t>
                  </w:r>
                  <w:r>
                    <w:rPr>
                      <w:rFonts w:hint="eastAsia"/>
                      <w:szCs w:val="21"/>
                    </w:rPr>
                    <w:t xml:space="preserve">) </w:t>
                  </w:r>
                  <w:r>
                    <w:rPr>
                      <w:szCs w:val="21"/>
                    </w:rPr>
                    <w:t>Consumable items are not in the warranty scope, such as tire, bearing, bulb, etc.</w:t>
                  </w:r>
                </w:p>
                <w:p w:rsidR="008E50A9" w:rsidRDefault="008E50A9" w:rsidP="00161C76">
                  <w:pPr>
                    <w:spacing w:line="360" w:lineRule="auto"/>
                    <w:jc w:val="left"/>
                    <w:rPr>
                      <w:szCs w:val="21"/>
                    </w:rPr>
                  </w:pPr>
                  <w:r>
                    <w:rPr>
                      <w:szCs w:val="21"/>
                    </w:rPr>
                    <w:t xml:space="preserve">    5</w:t>
                  </w:r>
                  <w:r>
                    <w:rPr>
                      <w:rFonts w:hint="eastAsia"/>
                      <w:szCs w:val="21"/>
                    </w:rPr>
                    <w:t xml:space="preserve">) </w:t>
                  </w:r>
                  <w:r>
                    <w:rPr>
                      <w:szCs w:val="21"/>
                    </w:rPr>
                    <w:t>Any unauthorized conversion.</w:t>
                  </w:r>
                </w:p>
                <w:p w:rsidR="008E50A9" w:rsidRDefault="008E50A9" w:rsidP="00161C76">
                  <w:pPr>
                    <w:spacing w:line="360" w:lineRule="auto"/>
                    <w:ind w:leftChars="200" w:left="420"/>
                    <w:jc w:val="left"/>
                    <w:rPr>
                      <w:szCs w:val="21"/>
                    </w:rPr>
                  </w:pPr>
                  <w:r>
                    <w:rPr>
                      <w:szCs w:val="21"/>
                    </w:rPr>
                    <w:t>6)</w:t>
                  </w:r>
                  <w:r>
                    <w:rPr>
                      <w:rFonts w:hint="eastAsia"/>
                      <w:szCs w:val="21"/>
                    </w:rPr>
                    <w:t xml:space="preserve"> </w:t>
                  </w:r>
                  <w:r>
                    <w:rPr>
                      <w:szCs w:val="21"/>
                    </w:rPr>
                    <w:t>Any questions caused by natural disasters or accidents, such as typhoon, flood and   earthquake. This quality warranty does not include the routine maintenance or detection service.</w:t>
                  </w:r>
                </w:p>
                <w:p w:rsidR="008E50A9" w:rsidRDefault="008E50A9" w:rsidP="00161C76">
                  <w:pPr>
                    <w:spacing w:line="360" w:lineRule="auto"/>
                    <w:ind w:leftChars="200" w:left="420"/>
                    <w:jc w:val="left"/>
                    <w:rPr>
                      <w:szCs w:val="21"/>
                    </w:rPr>
                  </w:pPr>
                  <w:r>
                    <w:rPr>
                      <w:szCs w:val="21"/>
                    </w:rPr>
                    <w:t>7)</w:t>
                  </w:r>
                  <w:r>
                    <w:rPr>
                      <w:rFonts w:hint="eastAsia"/>
                      <w:szCs w:val="21"/>
                    </w:rPr>
                    <w:t xml:space="preserve"> </w:t>
                  </w:r>
                  <w:r>
                    <w:rPr>
                      <w:szCs w:val="21"/>
                    </w:rPr>
                    <w:t>This quality warranty does not include the routine maintenance or detection service.</w:t>
                  </w:r>
                </w:p>
                <w:p w:rsidR="008E50A9" w:rsidRDefault="008E50A9" w:rsidP="00161C76">
                  <w:pPr>
                    <w:spacing w:line="360" w:lineRule="auto"/>
                    <w:ind w:firstLineChars="200" w:firstLine="420"/>
                    <w:jc w:val="left"/>
                    <w:rPr>
                      <w:szCs w:val="21"/>
                    </w:rPr>
                  </w:pPr>
                  <w:r>
                    <w:rPr>
                      <w:szCs w:val="21"/>
                    </w:rPr>
                    <w:t xml:space="preserve">8) This warranty only applied to the original </w:t>
                  </w:r>
                  <w:r w:rsidR="00342814">
                    <w:rPr>
                      <w:rFonts w:hint="eastAsia"/>
                      <w:szCs w:val="21"/>
                    </w:rPr>
                    <w:t>Air Hawk</w:t>
                  </w:r>
                  <w:r>
                    <w:rPr>
                      <w:szCs w:val="21"/>
                    </w:rPr>
                    <w:t xml:space="preserve"> bought from us, not allowing </w:t>
                  </w:r>
                  <w:r>
                    <w:rPr>
                      <w:rFonts w:hint="eastAsia"/>
                      <w:szCs w:val="21"/>
                    </w:rPr>
                    <w:t xml:space="preserve">any </w:t>
                  </w:r>
                  <w:r>
                    <w:rPr>
                      <w:szCs w:val="21"/>
                    </w:rPr>
                    <w:t>transfer</w:t>
                  </w:r>
                  <w:r>
                    <w:rPr>
                      <w:rFonts w:hint="eastAsia"/>
                      <w:szCs w:val="21"/>
                    </w:rPr>
                    <w:t>.</w:t>
                  </w:r>
                </w:p>
              </w:txbxContent>
            </v:textbox>
          </v:roundrect>
        </w:pict>
      </w:r>
    </w:p>
    <w:p w:rsidR="006F73BF" w:rsidRDefault="00161C76" w:rsidP="00161C76">
      <w:pPr>
        <w:ind w:rightChars="-39" w:right="-82"/>
        <w:jc w:val="left"/>
        <w:rPr>
          <w:b/>
          <w:kern w:val="0"/>
          <w:sz w:val="30"/>
          <w:szCs w:val="30"/>
        </w:rPr>
      </w:pPr>
      <w:r>
        <w:rPr>
          <w:b/>
          <w:kern w:val="0"/>
          <w:sz w:val="30"/>
          <w:szCs w:val="30"/>
        </w:rPr>
        <w:t>Contact</w:t>
      </w:r>
      <w:proofErr w:type="gramStart"/>
      <w:r>
        <w:rPr>
          <w:b/>
          <w:kern w:val="0"/>
          <w:sz w:val="30"/>
          <w:szCs w:val="30"/>
        </w:rPr>
        <w:t>:</w:t>
      </w:r>
      <w:proofErr w:type="gramEnd"/>
      <w:r>
        <w:rPr>
          <w:b/>
          <w:kern w:val="0"/>
          <w:sz w:val="30"/>
          <w:szCs w:val="30"/>
        </w:rPr>
        <w:br/>
        <w:t>Discover Your Mobility Inc.</w:t>
      </w:r>
      <w:r>
        <w:rPr>
          <w:b/>
          <w:kern w:val="0"/>
          <w:sz w:val="30"/>
          <w:szCs w:val="30"/>
        </w:rPr>
        <w:br/>
        <w:t>66 E Ten Mile Rd</w:t>
      </w:r>
      <w:r>
        <w:rPr>
          <w:b/>
          <w:kern w:val="0"/>
          <w:sz w:val="30"/>
          <w:szCs w:val="30"/>
        </w:rPr>
        <w:br/>
        <w:t>Hazel Park Mi. 48030</w:t>
      </w:r>
      <w:r>
        <w:rPr>
          <w:b/>
          <w:kern w:val="0"/>
          <w:sz w:val="30"/>
          <w:szCs w:val="30"/>
        </w:rPr>
        <w:br/>
      </w: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p>
    <w:p w:rsidR="006F73BF" w:rsidRDefault="006F73BF" w:rsidP="0069241E">
      <w:pPr>
        <w:ind w:rightChars="-39" w:right="-82" w:firstLineChars="200" w:firstLine="600"/>
        <w:rPr>
          <w:b/>
          <w:kern w:val="0"/>
          <w:sz w:val="30"/>
          <w:szCs w:val="30"/>
        </w:rPr>
      </w:pPr>
      <w:r>
        <w:rPr>
          <w:rFonts w:hint="eastAsia"/>
          <w:b/>
          <w:kern w:val="0"/>
          <w:sz w:val="30"/>
          <w:szCs w:val="30"/>
        </w:rPr>
        <w:t xml:space="preserve">                    </w:t>
      </w:r>
    </w:p>
    <w:sectPr w:rsidR="006F73BF" w:rsidSect="00232F76">
      <w:headerReference w:type="default" r:id="rId47"/>
      <w:footerReference w:type="default" r:id="rId48"/>
      <w:pgSz w:w="11906" w:h="16838"/>
      <w:pgMar w:top="1440" w:right="1106"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507" w:rsidRDefault="00CF7507">
      <w:r>
        <w:separator/>
      </w:r>
    </w:p>
  </w:endnote>
  <w:endnote w:type="continuationSeparator" w:id="0">
    <w:p w:rsidR="00CF7507" w:rsidRDefault="00CF75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STHupo">
    <w:altName w:val="Arial Unicode MS"/>
    <w:charset w:val="86"/>
    <w:family w:val="auto"/>
    <w:pitch w:val="default"/>
    <w:sig w:usb0="00000000" w:usb1="080F0000" w:usb2="00000000" w:usb3="00000000" w:csb0="00040000" w:csb1="00000000"/>
  </w:font>
  <w:font w:name="ArialMT">
    <w:altName w:val="Arial Unicode MS"/>
    <w:charset w:val="88"/>
    <w:family w:val="auto"/>
    <w:pitch w:val="default"/>
    <w:sig w:usb0="00000000"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0A9" w:rsidRDefault="008E50A9">
    <w:pPr>
      <w:pStyle w:val="Footer"/>
      <w:rPr>
        <w:sz w:val="24"/>
        <w:szCs w:val="24"/>
      </w:rPr>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507" w:rsidRDefault="00CF7507">
      <w:r>
        <w:separator/>
      </w:r>
    </w:p>
  </w:footnote>
  <w:footnote w:type="continuationSeparator" w:id="0">
    <w:p w:rsidR="00CF7507" w:rsidRDefault="00CF75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0A9" w:rsidRDefault="008E50A9">
    <w:pPr>
      <w:pStyle w:val="Header"/>
      <w:pBdr>
        <w:bottom w:val="none" w:sz="0" w:space="0" w:color="auto"/>
      </w:pBdr>
      <w:jc w:val="both"/>
      <w:rPr>
        <w:sz w:val="30"/>
        <w:szCs w:val="30"/>
      </w:rPr>
    </w:pPr>
    <w:r>
      <w:rPr>
        <w:rFonts w:hint="eastAsia"/>
        <w:sz w:val="84"/>
        <w:szCs w:val="8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2FCFAA"/>
    <w:multiLevelType w:val="singleLevel"/>
    <w:tmpl w:val="532FCFAA"/>
    <w:lvl w:ilvl="0">
      <w:start w:val="2"/>
      <w:numFmt w:val="decimal"/>
      <w:suff w:val="space"/>
      <w:lvlText w:val="%1."/>
      <w:lvlJc w:val="left"/>
    </w:lvl>
  </w:abstractNum>
  <w:abstractNum w:abstractNumId="1">
    <w:nsid w:val="53449A9A"/>
    <w:multiLevelType w:val="singleLevel"/>
    <w:tmpl w:val="53449A9A"/>
    <w:lvl w:ilvl="0">
      <w:start w:val="4"/>
      <w:numFmt w:val="decimal"/>
      <w:suff w:val="nothing"/>
      <w:lvlText w:val="%1."/>
      <w:lvlJc w:val="left"/>
    </w:lvl>
  </w:abstractNum>
  <w:abstractNum w:abstractNumId="2">
    <w:nsid w:val="5345F3E7"/>
    <w:multiLevelType w:val="singleLevel"/>
    <w:tmpl w:val="5345F3E7"/>
    <w:lvl w:ilvl="0">
      <w:start w:val="2"/>
      <w:numFmt w:val="decimal"/>
      <w:suff w:val="space"/>
      <w:lvlText w:val="%1."/>
      <w:lvlJc w:val="left"/>
    </w:lvl>
  </w:abstractNum>
  <w:abstractNum w:abstractNumId="3">
    <w:nsid w:val="5354AFC1"/>
    <w:multiLevelType w:val="singleLevel"/>
    <w:tmpl w:val="5354AFC1"/>
    <w:lvl w:ilvl="0">
      <w:start w:val="2"/>
      <w:numFmt w:val="decimal"/>
      <w:suff w:val="space"/>
      <w:lvlText w:val="%1."/>
      <w:lvlJc w:val="left"/>
    </w:lvl>
  </w:abstractNum>
  <w:abstractNum w:abstractNumId="4">
    <w:nsid w:val="53561B3C"/>
    <w:multiLevelType w:val="singleLevel"/>
    <w:tmpl w:val="53561B3C"/>
    <w:lvl w:ilvl="0">
      <w:start w:val="2"/>
      <w:numFmt w:val="decimal"/>
      <w:suff w:val="space"/>
      <w:lvlText w:val="%1."/>
      <w:lvlJc w:val="left"/>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proofState w:spelling="clean" w:grammar="clean"/>
  <w:stylePaneFormatFilter w:val="3F01"/>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adjustLineHeightInTable/>
    <w:useFELayout/>
  </w:compat>
  <w:rsids>
    <w:rsidRoot w:val="00172A27"/>
    <w:rsid w:val="0000277B"/>
    <w:rsid w:val="00014714"/>
    <w:rsid w:val="000B2DA1"/>
    <w:rsid w:val="000F3E4B"/>
    <w:rsid w:val="000F43C2"/>
    <w:rsid w:val="001503E9"/>
    <w:rsid w:val="00161C76"/>
    <w:rsid w:val="00161D2D"/>
    <w:rsid w:val="00172A27"/>
    <w:rsid w:val="00232F76"/>
    <w:rsid w:val="00247BB4"/>
    <w:rsid w:val="00286961"/>
    <w:rsid w:val="0031370C"/>
    <w:rsid w:val="00336B1D"/>
    <w:rsid w:val="00342814"/>
    <w:rsid w:val="003746AE"/>
    <w:rsid w:val="00395343"/>
    <w:rsid w:val="003F70A3"/>
    <w:rsid w:val="004B7ED2"/>
    <w:rsid w:val="004C2D8D"/>
    <w:rsid w:val="004F0F0C"/>
    <w:rsid w:val="0055206D"/>
    <w:rsid w:val="00614843"/>
    <w:rsid w:val="00650CE3"/>
    <w:rsid w:val="006852CE"/>
    <w:rsid w:val="0069241E"/>
    <w:rsid w:val="006E2749"/>
    <w:rsid w:val="006E3565"/>
    <w:rsid w:val="006F73BF"/>
    <w:rsid w:val="00715B61"/>
    <w:rsid w:val="007B6C73"/>
    <w:rsid w:val="007E32F8"/>
    <w:rsid w:val="007F5398"/>
    <w:rsid w:val="008A044E"/>
    <w:rsid w:val="008E50A9"/>
    <w:rsid w:val="008F67ED"/>
    <w:rsid w:val="00944424"/>
    <w:rsid w:val="009B21E4"/>
    <w:rsid w:val="00A234A9"/>
    <w:rsid w:val="00A83C39"/>
    <w:rsid w:val="00AE74D6"/>
    <w:rsid w:val="00C02600"/>
    <w:rsid w:val="00C77FBF"/>
    <w:rsid w:val="00CF2F05"/>
    <w:rsid w:val="00CF7507"/>
    <w:rsid w:val="00D31FEA"/>
    <w:rsid w:val="00DE0208"/>
    <w:rsid w:val="00EE4AE5"/>
    <w:rsid w:val="00EF241F"/>
    <w:rsid w:val="00F37D06"/>
    <w:rsid w:val="00F70474"/>
    <w:rsid w:val="00F965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F76"/>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批注主题 Char"/>
    <w:basedOn w:val="CommentTextChar"/>
    <w:link w:val="CommentSubject1"/>
    <w:rsid w:val="00232F76"/>
    <w:rPr>
      <w:b/>
      <w:bCs/>
    </w:rPr>
  </w:style>
  <w:style w:type="character" w:styleId="Hyperlink">
    <w:name w:val="Hyperlink"/>
    <w:basedOn w:val="DefaultParagraphFont"/>
    <w:rsid w:val="00232F76"/>
    <w:rPr>
      <w:color w:val="0000FF"/>
      <w:u w:val="single"/>
    </w:rPr>
  </w:style>
  <w:style w:type="character" w:customStyle="1" w:styleId="BalloonTextChar">
    <w:name w:val="Balloon Text Char"/>
    <w:basedOn w:val="DefaultParagraphFont"/>
    <w:link w:val="BalloonText"/>
    <w:rsid w:val="00232F76"/>
    <w:rPr>
      <w:kern w:val="2"/>
      <w:sz w:val="18"/>
      <w:szCs w:val="18"/>
    </w:rPr>
  </w:style>
  <w:style w:type="character" w:customStyle="1" w:styleId="highlight1">
    <w:name w:val="highlight1"/>
    <w:basedOn w:val="DefaultParagraphFont"/>
    <w:rsid w:val="00232F76"/>
    <w:rPr>
      <w:shd w:val="clear" w:color="auto" w:fill="FFFF00"/>
    </w:rPr>
  </w:style>
  <w:style w:type="character" w:customStyle="1" w:styleId="PageNumber1">
    <w:name w:val="Page Number1"/>
    <w:basedOn w:val="DefaultParagraphFont"/>
    <w:rsid w:val="00232F76"/>
  </w:style>
  <w:style w:type="character" w:customStyle="1" w:styleId="CommentTextChar">
    <w:name w:val="Comment Text Char"/>
    <w:basedOn w:val="DefaultParagraphFont"/>
    <w:link w:val="CommentText"/>
    <w:rsid w:val="00232F76"/>
    <w:rPr>
      <w:kern w:val="2"/>
      <w:sz w:val="21"/>
      <w:szCs w:val="24"/>
    </w:rPr>
  </w:style>
  <w:style w:type="character" w:customStyle="1" w:styleId="CommentReference1">
    <w:name w:val="Comment Reference1"/>
    <w:basedOn w:val="DefaultParagraphFont"/>
    <w:rsid w:val="00232F76"/>
    <w:rPr>
      <w:sz w:val="21"/>
      <w:szCs w:val="21"/>
    </w:rPr>
  </w:style>
  <w:style w:type="paragraph" w:styleId="CommentText">
    <w:name w:val="annotation text"/>
    <w:basedOn w:val="Normal"/>
    <w:link w:val="CommentTextChar"/>
    <w:rsid w:val="00232F76"/>
    <w:pPr>
      <w:jc w:val="left"/>
    </w:pPr>
  </w:style>
  <w:style w:type="paragraph" w:customStyle="1" w:styleId="3">
    <w:name w:val="字元 字元3"/>
    <w:basedOn w:val="Normal"/>
    <w:rsid w:val="00232F76"/>
    <w:rPr>
      <w:rFonts w:ascii="Tahoma" w:eastAsia="PMingLiU" w:hAnsi="Tahoma" w:cs="Arial"/>
      <w:sz w:val="24"/>
      <w:szCs w:val="20"/>
    </w:rPr>
  </w:style>
  <w:style w:type="paragraph" w:customStyle="1" w:styleId="DocumentMap1">
    <w:name w:val="Document Map1"/>
    <w:basedOn w:val="Normal"/>
    <w:rsid w:val="00232F76"/>
    <w:pPr>
      <w:shd w:val="clear" w:color="auto" w:fill="000080"/>
    </w:pPr>
  </w:style>
  <w:style w:type="paragraph" w:styleId="Revision">
    <w:name w:val="Revision"/>
    <w:rsid w:val="00232F76"/>
    <w:rPr>
      <w:kern w:val="2"/>
      <w:sz w:val="21"/>
      <w:szCs w:val="24"/>
      <w:lang w:eastAsia="zh-CN"/>
    </w:rPr>
  </w:style>
  <w:style w:type="paragraph" w:styleId="BalloonText">
    <w:name w:val="Balloon Text"/>
    <w:basedOn w:val="Normal"/>
    <w:link w:val="BalloonTextChar"/>
    <w:rsid w:val="00232F76"/>
    <w:rPr>
      <w:sz w:val="18"/>
      <w:szCs w:val="18"/>
    </w:rPr>
  </w:style>
  <w:style w:type="paragraph" w:styleId="Header">
    <w:name w:val="header"/>
    <w:basedOn w:val="Normal"/>
    <w:rsid w:val="00232F76"/>
    <w:pPr>
      <w:pBdr>
        <w:bottom w:val="single" w:sz="6" w:space="1" w:color="auto"/>
      </w:pBdr>
      <w:tabs>
        <w:tab w:val="center" w:pos="4153"/>
        <w:tab w:val="right" w:pos="8306"/>
      </w:tabs>
      <w:snapToGrid w:val="0"/>
      <w:jc w:val="center"/>
    </w:pPr>
    <w:rPr>
      <w:sz w:val="18"/>
      <w:szCs w:val="18"/>
    </w:rPr>
  </w:style>
  <w:style w:type="paragraph" w:styleId="NoSpacing">
    <w:name w:val="No Spacing"/>
    <w:uiPriority w:val="1"/>
    <w:qFormat/>
    <w:rsid w:val="00232F76"/>
    <w:pPr>
      <w:widowControl w:val="0"/>
      <w:jc w:val="both"/>
    </w:pPr>
    <w:rPr>
      <w:kern w:val="2"/>
      <w:sz w:val="21"/>
      <w:szCs w:val="24"/>
      <w:lang w:eastAsia="zh-CN"/>
    </w:rPr>
  </w:style>
  <w:style w:type="paragraph" w:styleId="Footer">
    <w:name w:val="footer"/>
    <w:basedOn w:val="Normal"/>
    <w:rsid w:val="00232F76"/>
    <w:pPr>
      <w:tabs>
        <w:tab w:val="center" w:pos="4153"/>
        <w:tab w:val="right" w:pos="8306"/>
      </w:tabs>
      <w:snapToGrid w:val="0"/>
      <w:jc w:val="left"/>
    </w:pPr>
    <w:rPr>
      <w:sz w:val="18"/>
      <w:szCs w:val="18"/>
    </w:rPr>
  </w:style>
  <w:style w:type="paragraph" w:customStyle="1" w:styleId="CommentSubject1">
    <w:name w:val="Comment Subject1"/>
    <w:basedOn w:val="CommentText"/>
    <w:next w:val="CommentText"/>
    <w:link w:val="Char"/>
    <w:rsid w:val="00232F76"/>
    <w:rPr>
      <w:b/>
      <w:bCs/>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31</Pages>
  <Words>6263</Words>
  <Characters>35701</Characters>
  <Application>Microsoft Office Word</Application>
  <DocSecurity>0</DocSecurity>
  <PresentationFormat/>
  <Lines>297</Lines>
  <Paragraphs>83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卢卢</vt:lpstr>
    </vt:vector>
  </TitlesOfParts>
  <Company>China</Company>
  <LinksUpToDate>false</LinksUpToDate>
  <CharactersWithSpaces>41881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卢卢</dc:title>
  <dc:subject/>
  <dc:creator>Administrator</dc:creator>
  <cp:keywords/>
  <cp:lastModifiedBy>User</cp:lastModifiedBy>
  <cp:revision>25</cp:revision>
  <cp:lastPrinted>2013-06-06T14:50:00Z</cp:lastPrinted>
  <dcterms:created xsi:type="dcterms:W3CDTF">2014-10-16T17:39:00Z</dcterms:created>
  <dcterms:modified xsi:type="dcterms:W3CDTF">2015-01-26T00:42:00Z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